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8711D" w14:textId="77777777" w:rsidR="002709B6" w:rsidRDefault="002709B6" w:rsidP="78F2BBB4">
      <w:pPr>
        <w:pStyle w:val="mnadpis0"/>
        <w:jc w:val="center"/>
        <w:rPr>
          <w:color w:val="FF00FF"/>
        </w:rPr>
      </w:pPr>
    </w:p>
    <w:p w14:paraId="68E81111" w14:textId="77777777" w:rsidR="002709B6" w:rsidRDefault="002709B6" w:rsidP="002709B6">
      <w:pPr>
        <w:pStyle w:val="mnadpis0"/>
        <w:jc w:val="center"/>
      </w:pPr>
    </w:p>
    <w:p w14:paraId="29E3A779" w14:textId="77777777" w:rsidR="002709B6" w:rsidRDefault="002709B6" w:rsidP="002709B6">
      <w:pPr>
        <w:pStyle w:val="mnadpis0"/>
        <w:jc w:val="center"/>
      </w:pPr>
    </w:p>
    <w:p w14:paraId="2867E14B" w14:textId="68166CF8" w:rsidR="006604A9" w:rsidRDefault="006604A9" w:rsidP="002709B6">
      <w:pPr>
        <w:pStyle w:val="mnadpis0"/>
        <w:jc w:val="center"/>
      </w:pPr>
    </w:p>
    <w:p w14:paraId="4ACE1C61" w14:textId="77777777" w:rsidR="006604A9" w:rsidRDefault="006604A9" w:rsidP="002709B6">
      <w:pPr>
        <w:pStyle w:val="mnadpis0"/>
        <w:jc w:val="center"/>
      </w:pPr>
    </w:p>
    <w:p w14:paraId="5327C208" w14:textId="77777777" w:rsidR="0085360D" w:rsidRDefault="0085360D" w:rsidP="002709B6">
      <w:pPr>
        <w:pStyle w:val="mnadpis0"/>
        <w:jc w:val="center"/>
      </w:pPr>
    </w:p>
    <w:p w14:paraId="374B9CB3" w14:textId="77777777" w:rsidR="00843224" w:rsidRDefault="00843224" w:rsidP="002709B6">
      <w:pPr>
        <w:pStyle w:val="mnadpis0"/>
        <w:jc w:val="center"/>
      </w:pPr>
    </w:p>
    <w:p w14:paraId="6AC7592A" w14:textId="77777777" w:rsidR="00843224" w:rsidRDefault="00843224" w:rsidP="002709B6">
      <w:pPr>
        <w:pStyle w:val="mnadpis0"/>
        <w:jc w:val="center"/>
      </w:pPr>
    </w:p>
    <w:p w14:paraId="7CB48DCD" w14:textId="77777777" w:rsidR="002709B6" w:rsidRDefault="002709B6" w:rsidP="002709B6">
      <w:pPr>
        <w:pStyle w:val="mnadpis0"/>
        <w:jc w:val="center"/>
      </w:pPr>
    </w:p>
    <w:p w14:paraId="35B0E0E4" w14:textId="77777777" w:rsidR="002709B6" w:rsidRDefault="002709B6" w:rsidP="002709B6">
      <w:pPr>
        <w:pStyle w:val="mnadpis0"/>
        <w:jc w:val="center"/>
      </w:pPr>
    </w:p>
    <w:p w14:paraId="6291D4EE" w14:textId="1A65B04B" w:rsidR="007F3839" w:rsidRPr="007F11F5" w:rsidRDefault="002709B6" w:rsidP="00727E25">
      <w:pPr>
        <w:pStyle w:val="mnadpistitulka"/>
        <w:rPr>
          <w:color w:val="FF00FF"/>
        </w:rPr>
      </w:pPr>
      <w:bookmarkStart w:id="0" w:name="_Toc84496275"/>
      <w:bookmarkStart w:id="1" w:name="_Toc84496518"/>
      <w:r w:rsidRPr="78F2BBB4">
        <w:rPr>
          <w:color w:val="FF00FF"/>
        </w:rPr>
        <w:t>Název práce</w:t>
      </w:r>
      <w:bookmarkEnd w:id="0"/>
      <w:bookmarkEnd w:id="1"/>
      <w:r w:rsidR="007F3839" w:rsidRPr="78F2BBB4">
        <w:rPr>
          <w:rStyle w:val="Znakapoznpodarou"/>
          <w:color w:val="FF00FF"/>
        </w:rPr>
        <w:footnoteReference w:id="1"/>
      </w:r>
    </w:p>
    <w:p w14:paraId="53A83F11" w14:textId="60C7C93C" w:rsidR="007F3839" w:rsidRDefault="007F3839" w:rsidP="007F11F5">
      <w:pPr>
        <w:pStyle w:val="mnadpistitulka"/>
      </w:pPr>
      <w:bookmarkStart w:id="2" w:name="_Toc84496276"/>
      <w:bookmarkStart w:id="3" w:name="_Toc84496519"/>
      <w:r w:rsidRPr="008179AC">
        <w:t>Bakalářská/</w:t>
      </w:r>
      <w:r w:rsidRPr="000B5F1C">
        <w:t>Diplomová práce</w:t>
      </w:r>
      <w:bookmarkEnd w:id="2"/>
      <w:bookmarkEnd w:id="3"/>
      <w:r w:rsidRPr="00EC22E7">
        <w:rPr>
          <w:rStyle w:val="Znakapoznpodarou"/>
          <w:color w:val="FF00FF"/>
        </w:rPr>
        <w:footnoteReference w:id="2"/>
      </w:r>
    </w:p>
    <w:p w14:paraId="78885872" w14:textId="77777777" w:rsidR="007F3839" w:rsidRDefault="007F3839" w:rsidP="007F11F5">
      <w:pPr>
        <w:pStyle w:val="mnadpistitulka"/>
        <w:rPr>
          <w:caps/>
        </w:rPr>
      </w:pPr>
    </w:p>
    <w:p w14:paraId="21B6157C" w14:textId="77777777" w:rsidR="007F3839" w:rsidRDefault="007F3839" w:rsidP="007F11F5">
      <w:pPr>
        <w:pStyle w:val="mnadpistitulka"/>
        <w:rPr>
          <w:caps/>
        </w:rPr>
      </w:pPr>
    </w:p>
    <w:p w14:paraId="7028546F" w14:textId="77777777" w:rsidR="007F3839" w:rsidRDefault="007F3839" w:rsidP="007F11F5">
      <w:pPr>
        <w:pStyle w:val="mnadpistitulka"/>
        <w:rPr>
          <w:caps/>
        </w:rPr>
      </w:pPr>
    </w:p>
    <w:p w14:paraId="563C0974" w14:textId="77777777" w:rsidR="007F3839" w:rsidRDefault="007F3839" w:rsidP="007F11F5">
      <w:pPr>
        <w:pStyle w:val="mnadpistitulka"/>
        <w:rPr>
          <w:caps/>
        </w:rPr>
      </w:pPr>
    </w:p>
    <w:p w14:paraId="58438CF8" w14:textId="77777777" w:rsidR="007F3839" w:rsidRDefault="007F3839" w:rsidP="007F11F5">
      <w:pPr>
        <w:pStyle w:val="mnadpistitulka"/>
        <w:rPr>
          <w:caps/>
        </w:rPr>
      </w:pPr>
    </w:p>
    <w:p w14:paraId="3283DA2A" w14:textId="77777777" w:rsidR="007F3839" w:rsidRDefault="007F3839" w:rsidP="007F11F5">
      <w:pPr>
        <w:pStyle w:val="mnadpistitulka"/>
        <w:rPr>
          <w:caps/>
        </w:rPr>
      </w:pPr>
    </w:p>
    <w:p w14:paraId="07554F75" w14:textId="77777777" w:rsidR="007F3839" w:rsidRDefault="007F3839" w:rsidP="007F11F5">
      <w:pPr>
        <w:pStyle w:val="mnadpistitulka"/>
        <w:rPr>
          <w:caps/>
        </w:rPr>
      </w:pPr>
    </w:p>
    <w:p w14:paraId="6ED5F8F1" w14:textId="77777777" w:rsidR="007F3839" w:rsidRPr="000B5F1C" w:rsidRDefault="007F3839" w:rsidP="007F11F5">
      <w:pPr>
        <w:pStyle w:val="mnadpistitulka"/>
        <w:rPr>
          <w:caps/>
        </w:rPr>
      </w:pPr>
    </w:p>
    <w:p w14:paraId="21BC33A8" w14:textId="76BA213A" w:rsidR="007F3839" w:rsidRPr="002709B6" w:rsidRDefault="007F3839" w:rsidP="0085360D">
      <w:pPr>
        <w:pStyle w:val="mtextprvniodstavec"/>
        <w:tabs>
          <w:tab w:val="right" w:pos="8505"/>
        </w:tabs>
      </w:pPr>
      <w:r>
        <w:t>Vedoucí práce:</w:t>
      </w:r>
      <w:r>
        <w:tab/>
        <w:t>Autor práce:</w:t>
      </w:r>
      <w:r>
        <w:br/>
      </w:r>
      <w:r w:rsidRPr="78F2BBB4">
        <w:rPr>
          <w:color w:val="FF00FF"/>
        </w:rPr>
        <w:t>Jméno vč. titulů</w:t>
      </w:r>
      <w:r>
        <w:tab/>
      </w:r>
      <w:r w:rsidRPr="78F2BBB4">
        <w:rPr>
          <w:color w:val="FF00FF"/>
        </w:rPr>
        <w:t>Jméno vč. titulů</w:t>
      </w:r>
    </w:p>
    <w:p w14:paraId="4C16827B" w14:textId="77777777" w:rsidR="007F3839" w:rsidRDefault="007F3839">
      <w:pPr>
        <w:rPr>
          <w:rFonts w:ascii="Arial" w:hAnsi="Arial" w:cs="Arial"/>
          <w:b/>
          <w:caps/>
          <w:sz w:val="28"/>
        </w:rPr>
      </w:pPr>
      <w:r>
        <w:br w:type="page"/>
      </w:r>
    </w:p>
    <w:p w14:paraId="16988958" w14:textId="77777777" w:rsidR="007F3839" w:rsidRDefault="007F3839" w:rsidP="00C0141A">
      <w:pPr>
        <w:pStyle w:val="mnadpis0"/>
        <w:sectPr w:rsidR="007F3839" w:rsidSect="002709B6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01" w:right="1418" w:bottom="1418" w:left="1985" w:header="709" w:footer="709" w:gutter="0"/>
          <w:cols w:space="708"/>
          <w:titlePg/>
          <w:docGrid w:linePitch="360"/>
        </w:sectPr>
      </w:pPr>
    </w:p>
    <w:p w14:paraId="75B2FAAB" w14:textId="77777777" w:rsidR="007F3839" w:rsidRDefault="007F3839" w:rsidP="0046316B">
      <w:pPr>
        <w:pStyle w:val="mnadpisuvodcenter"/>
      </w:pPr>
      <w:bookmarkStart w:id="4" w:name="_Toc84496279"/>
      <w:bookmarkStart w:id="5" w:name="_Toc84496522"/>
      <w:r>
        <w:lastRenderedPageBreak/>
        <w:t>Čestné prohlášení</w:t>
      </w:r>
      <w:bookmarkEnd w:id="4"/>
      <w:bookmarkEnd w:id="5"/>
    </w:p>
    <w:p w14:paraId="35EC1C76" w14:textId="2D712F86" w:rsidR="007F3839" w:rsidRDefault="007F3839" w:rsidP="002E425B">
      <w:pPr>
        <w:pStyle w:val="mtextprvniodstavec"/>
      </w:pPr>
      <w:r>
        <w:t xml:space="preserve">Odevzdáním potvrzuji, že jsem práci </w:t>
      </w:r>
      <w:r w:rsidRPr="002B32E3">
        <w:rPr>
          <w:color w:val="FF00FF"/>
        </w:rPr>
        <w:t>(uvést název práce)</w:t>
      </w:r>
      <w:r>
        <w:t xml:space="preserve"> vypracoval/a samostatně </w:t>
      </w:r>
      <w:r>
        <w:br/>
        <w:t xml:space="preserve">a veškeré použité prameny a informace uvádím v seznamu použité literatury. </w:t>
      </w:r>
    </w:p>
    <w:p w14:paraId="144E86B5" w14:textId="6A38E33F" w:rsidR="007F3839" w:rsidRDefault="007F3839" w:rsidP="002E425B">
      <w:pPr>
        <w:pStyle w:val="mtextprvniodstavec"/>
      </w:pPr>
      <w:r>
        <w:t xml:space="preserve">Jsem si vědom/a, že se na moji práci vztahuje zákon č. 121/2000 Sb., autorský zákon, </w:t>
      </w:r>
      <w:r>
        <w:br/>
        <w:t xml:space="preserve">a že Mendelova univerzita v Brně má právo licenční smlouvy a užití této práce jako školního díla podle § 60 odst. 1 autorského zákona. </w:t>
      </w:r>
    </w:p>
    <w:p w14:paraId="612568C2" w14:textId="23927744" w:rsidR="007F3839" w:rsidRDefault="007F3839" w:rsidP="002E425B">
      <w:pPr>
        <w:pStyle w:val="mtextprvniodstavec"/>
      </w:pPr>
      <w:r>
        <w:t>Dále se zavazuji, že před sepsáním licenční smlouvy o využití díla jinou osobou (subjektem) si vyžádám písemné stanovisko univerzity, že předmětná licenční smlouva není v rozporu s oprávněnými zájmy univerzity, a zavazuji se uhradit případný příspěvek na úhradu nákladů spojených se vznikem díla, a to až do jejich skutečné výše.</w:t>
      </w:r>
    </w:p>
    <w:p w14:paraId="3554068A" w14:textId="77777777" w:rsidR="007F3839" w:rsidRPr="001A358D" w:rsidRDefault="007F3839" w:rsidP="001A358D">
      <w:pPr>
        <w:pStyle w:val="mtextprvniodstavec"/>
        <w:rPr>
          <w:color w:val="FF00FF"/>
        </w:rPr>
      </w:pPr>
      <w:r w:rsidRPr="001A358D">
        <w:rPr>
          <w:color w:val="FF00FF"/>
        </w:rPr>
        <w:t>Použít toto čestné prohlášení při české mutaci bakalářské/diplomové práce.</w:t>
      </w:r>
    </w:p>
    <w:p w14:paraId="738BADCD" w14:textId="77777777" w:rsidR="007F3839" w:rsidRPr="001A358D" w:rsidRDefault="007F3839" w:rsidP="001A358D">
      <w:pPr>
        <w:pStyle w:val="mtextprvniodstavec"/>
        <w:rPr>
          <w:color w:val="FF00FF"/>
        </w:rPr>
      </w:pPr>
      <w:r w:rsidRPr="001A358D">
        <w:rPr>
          <w:color w:val="FF00FF"/>
        </w:rPr>
        <w:t>Slovenskou a anglickou mutaci vymazat!</w:t>
      </w:r>
    </w:p>
    <w:p w14:paraId="5097913A" w14:textId="77777777" w:rsidR="007F3839" w:rsidRDefault="007F3839">
      <w:pPr>
        <w:rPr>
          <w:rFonts w:ascii="Times New Roman" w:hAnsi="Times New Roman"/>
          <w:sz w:val="24"/>
        </w:rPr>
      </w:pPr>
      <w:r>
        <w:br w:type="page"/>
      </w:r>
    </w:p>
    <w:p w14:paraId="61AB2C5E" w14:textId="5587E41E" w:rsidR="007F3839" w:rsidRDefault="007F3839" w:rsidP="0046316B">
      <w:pPr>
        <w:pStyle w:val="mnadpisuvodcenter"/>
      </w:pPr>
      <w:r>
        <w:lastRenderedPageBreak/>
        <w:t>Čestné prehlásenie</w:t>
      </w:r>
    </w:p>
    <w:p w14:paraId="3700670F" w14:textId="77777777" w:rsidR="007F3839" w:rsidRDefault="007F3839" w:rsidP="00B1482A">
      <w:pPr>
        <w:pStyle w:val="mtext"/>
        <w:ind w:firstLine="0"/>
      </w:pPr>
      <w:proofErr w:type="spellStart"/>
      <w:r>
        <w:t>Odovzdaním</w:t>
      </w:r>
      <w:proofErr w:type="spellEnd"/>
      <w:r>
        <w:t xml:space="preserve"> </w:t>
      </w:r>
      <w:proofErr w:type="spellStart"/>
      <w:r>
        <w:t>potvrdzujem</w:t>
      </w:r>
      <w:proofErr w:type="spellEnd"/>
      <w:r>
        <w:t xml:space="preserve">, že </w:t>
      </w:r>
      <w:proofErr w:type="spellStart"/>
      <w:r>
        <w:t>som</w:t>
      </w:r>
      <w:proofErr w:type="spellEnd"/>
      <w:r>
        <w:t xml:space="preserve"> </w:t>
      </w:r>
      <w:proofErr w:type="spellStart"/>
      <w:r>
        <w:t>prácu</w:t>
      </w:r>
      <w:proofErr w:type="spellEnd"/>
      <w:r>
        <w:t xml:space="preserve"> </w:t>
      </w:r>
      <w:r w:rsidRPr="0046316B">
        <w:rPr>
          <w:color w:val="FF00FF"/>
        </w:rPr>
        <w:t>(</w:t>
      </w:r>
      <w:proofErr w:type="spellStart"/>
      <w:r w:rsidRPr="0046316B">
        <w:rPr>
          <w:color w:val="FF00FF"/>
        </w:rPr>
        <w:t>uviesť</w:t>
      </w:r>
      <w:proofErr w:type="spellEnd"/>
      <w:r w:rsidRPr="0046316B">
        <w:rPr>
          <w:color w:val="FF00FF"/>
        </w:rPr>
        <w:t xml:space="preserve"> </w:t>
      </w:r>
      <w:proofErr w:type="spellStart"/>
      <w:r w:rsidRPr="0046316B">
        <w:rPr>
          <w:color w:val="FF00FF"/>
        </w:rPr>
        <w:t>názov</w:t>
      </w:r>
      <w:proofErr w:type="spellEnd"/>
      <w:r w:rsidRPr="0046316B">
        <w:rPr>
          <w:color w:val="FF00FF"/>
        </w:rPr>
        <w:t xml:space="preserve"> práce)</w:t>
      </w:r>
      <w:r>
        <w:t xml:space="preserve"> vypracoval/a </w:t>
      </w:r>
      <w:proofErr w:type="spellStart"/>
      <w:r>
        <w:t>samostatne</w:t>
      </w:r>
      <w:proofErr w:type="spellEnd"/>
      <w:r>
        <w:t xml:space="preserve"> </w:t>
      </w:r>
      <w:r>
        <w:br/>
        <w:t xml:space="preserve">a </w:t>
      </w:r>
      <w:proofErr w:type="spellStart"/>
      <w:r>
        <w:t>všetky</w:t>
      </w:r>
      <w:proofErr w:type="spellEnd"/>
      <w:r>
        <w:t xml:space="preserve"> použité zdroje a </w:t>
      </w:r>
      <w:proofErr w:type="spellStart"/>
      <w:r>
        <w:t>informácie</w:t>
      </w:r>
      <w:proofErr w:type="spellEnd"/>
      <w:r>
        <w:t xml:space="preserve"> </w:t>
      </w:r>
      <w:proofErr w:type="spellStart"/>
      <w:r>
        <w:t>uvádzam</w:t>
      </w:r>
      <w:proofErr w:type="spellEnd"/>
      <w:r>
        <w:t xml:space="preserve"> v </w:t>
      </w:r>
      <w:proofErr w:type="spellStart"/>
      <w:r>
        <w:t>zozname</w:t>
      </w:r>
      <w:proofErr w:type="spellEnd"/>
      <w:r>
        <w:t xml:space="preserve"> </w:t>
      </w:r>
      <w:proofErr w:type="spellStart"/>
      <w:r>
        <w:t>použitej</w:t>
      </w:r>
      <w:proofErr w:type="spellEnd"/>
      <w:r>
        <w:t xml:space="preserve"> </w:t>
      </w:r>
      <w:proofErr w:type="spellStart"/>
      <w:r>
        <w:t>literatúry</w:t>
      </w:r>
      <w:proofErr w:type="spellEnd"/>
      <w:r>
        <w:t xml:space="preserve">. </w:t>
      </w:r>
    </w:p>
    <w:p w14:paraId="7FC2F247" w14:textId="77777777" w:rsidR="007F3839" w:rsidRDefault="007F3839" w:rsidP="00B1482A">
      <w:pPr>
        <w:pStyle w:val="mtext"/>
        <w:ind w:firstLine="0"/>
      </w:pPr>
      <w:proofErr w:type="spellStart"/>
      <w:r>
        <w:t>Som</w:t>
      </w:r>
      <w:proofErr w:type="spellEnd"/>
      <w:r>
        <w:t xml:space="preserve"> si </w:t>
      </w:r>
      <w:proofErr w:type="spellStart"/>
      <w:r>
        <w:t>vedomý</w:t>
      </w:r>
      <w:proofErr w:type="spellEnd"/>
      <w:r>
        <w:t xml:space="preserve">/á, že </w:t>
      </w:r>
      <w:proofErr w:type="spellStart"/>
      <w:r>
        <w:t>sa</w:t>
      </w:r>
      <w:proofErr w:type="spellEnd"/>
      <w:r>
        <w:t xml:space="preserve"> na </w:t>
      </w:r>
      <w:proofErr w:type="spellStart"/>
      <w:r>
        <w:t>moju</w:t>
      </w:r>
      <w:proofErr w:type="spellEnd"/>
      <w:r>
        <w:t xml:space="preserve"> </w:t>
      </w:r>
      <w:proofErr w:type="spellStart"/>
      <w:r>
        <w:t>prácu</w:t>
      </w:r>
      <w:proofErr w:type="spellEnd"/>
      <w:r>
        <w:t xml:space="preserve"> </w:t>
      </w:r>
      <w:proofErr w:type="spellStart"/>
      <w:r>
        <w:t>vzťahuje</w:t>
      </w:r>
      <w:proofErr w:type="spellEnd"/>
      <w:r>
        <w:t xml:space="preserve"> zákon č. 121/2000 Sb., autorský zákon, a že Mendelova univerzita v Brně má právo na </w:t>
      </w:r>
      <w:proofErr w:type="spellStart"/>
      <w:r>
        <w:t>uzatvorenie</w:t>
      </w:r>
      <w:proofErr w:type="spellEnd"/>
      <w:r>
        <w:t xml:space="preserve"> </w:t>
      </w:r>
      <w:proofErr w:type="spellStart"/>
      <w:r>
        <w:t>licenčnej</w:t>
      </w:r>
      <w:proofErr w:type="spellEnd"/>
      <w:r>
        <w:t xml:space="preserve"> </w:t>
      </w:r>
      <w:proofErr w:type="spellStart"/>
      <w:r>
        <w:t>zmluvy</w:t>
      </w:r>
      <w:proofErr w:type="spellEnd"/>
      <w:r>
        <w:t xml:space="preserve"> a </w:t>
      </w:r>
      <w:proofErr w:type="spellStart"/>
      <w:r>
        <w:t>použitie</w:t>
      </w:r>
      <w:proofErr w:type="spellEnd"/>
      <w:r>
        <w:t xml:space="preserve"> </w:t>
      </w:r>
      <w:proofErr w:type="spellStart"/>
      <w:r>
        <w:t>tejto</w:t>
      </w:r>
      <w:proofErr w:type="spellEnd"/>
      <w:r>
        <w:t xml:space="preserve"> práce </w:t>
      </w:r>
      <w:proofErr w:type="spellStart"/>
      <w:r>
        <w:t>ako</w:t>
      </w:r>
      <w:proofErr w:type="spellEnd"/>
      <w:r>
        <w:t xml:space="preserve"> školského </w:t>
      </w:r>
      <w:proofErr w:type="spellStart"/>
      <w:r>
        <w:t>diela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§ 60 odst. 1 autorského zákona. </w:t>
      </w:r>
    </w:p>
    <w:p w14:paraId="663B19A6" w14:textId="257E77B4" w:rsidR="007F3839" w:rsidRPr="00B1482A" w:rsidRDefault="007F3839" w:rsidP="00B1482A">
      <w:pPr>
        <w:pStyle w:val="mtext"/>
        <w:ind w:firstLine="0"/>
      </w:pPr>
      <w:proofErr w:type="spellStart"/>
      <w:r>
        <w:t>Ďalej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zaväzujem</w:t>
      </w:r>
      <w:proofErr w:type="spellEnd"/>
      <w:r>
        <w:t xml:space="preserve">, že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spísaním</w:t>
      </w:r>
      <w:proofErr w:type="spellEnd"/>
      <w:r>
        <w:t xml:space="preserve"> </w:t>
      </w:r>
      <w:proofErr w:type="spellStart"/>
      <w:r>
        <w:t>licenčnej</w:t>
      </w:r>
      <w:proofErr w:type="spellEnd"/>
      <w:r>
        <w:t xml:space="preserve"> </w:t>
      </w:r>
      <w:proofErr w:type="spellStart"/>
      <w:r>
        <w:t>zmluvy</w:t>
      </w:r>
      <w:proofErr w:type="spellEnd"/>
      <w:r>
        <w:t xml:space="preserve"> o použití </w:t>
      </w:r>
      <w:proofErr w:type="spellStart"/>
      <w:r>
        <w:t>diela</w:t>
      </w:r>
      <w:proofErr w:type="spellEnd"/>
      <w:r>
        <w:t xml:space="preserve"> </w:t>
      </w:r>
      <w:proofErr w:type="spellStart"/>
      <w:r>
        <w:t>inou</w:t>
      </w:r>
      <w:proofErr w:type="spellEnd"/>
      <w:r>
        <w:t xml:space="preserve"> osobou (</w:t>
      </w:r>
      <w:proofErr w:type="spellStart"/>
      <w:r>
        <w:t>subjektom</w:t>
      </w:r>
      <w:proofErr w:type="spellEnd"/>
      <w:r>
        <w:t xml:space="preserve">) si </w:t>
      </w:r>
      <w:proofErr w:type="spellStart"/>
      <w:r>
        <w:t>vyžiadam</w:t>
      </w:r>
      <w:proofErr w:type="spellEnd"/>
      <w:r>
        <w:t xml:space="preserve"> </w:t>
      </w:r>
      <w:proofErr w:type="spellStart"/>
      <w:r>
        <w:t>písomné</w:t>
      </w:r>
      <w:proofErr w:type="spellEnd"/>
      <w:r>
        <w:t xml:space="preserve"> stanovisko univerzity, že </w:t>
      </w:r>
      <w:proofErr w:type="spellStart"/>
      <w:r>
        <w:t>predmetná</w:t>
      </w:r>
      <w:proofErr w:type="spellEnd"/>
      <w:r>
        <w:t xml:space="preserve"> </w:t>
      </w:r>
      <w:proofErr w:type="spellStart"/>
      <w:r>
        <w:t>licenčná</w:t>
      </w:r>
      <w:proofErr w:type="spellEnd"/>
      <w:r>
        <w:t xml:space="preserve"> </w:t>
      </w:r>
      <w:proofErr w:type="spellStart"/>
      <w:r>
        <w:t>zmluva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v rozpore s </w:t>
      </w:r>
      <w:proofErr w:type="spellStart"/>
      <w:r>
        <w:t>oprávnenými</w:t>
      </w:r>
      <w:proofErr w:type="spellEnd"/>
      <w:r>
        <w:t xml:space="preserve"> </w:t>
      </w:r>
      <w:proofErr w:type="spellStart"/>
      <w:r>
        <w:t>záujmami</w:t>
      </w:r>
      <w:proofErr w:type="spellEnd"/>
      <w:r>
        <w:t xml:space="preserve"> univerzity, a </w:t>
      </w:r>
      <w:proofErr w:type="spellStart"/>
      <w:r>
        <w:t>zaväzujem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uhradiť</w:t>
      </w:r>
      <w:proofErr w:type="spellEnd"/>
      <w:r>
        <w:t xml:space="preserve"> </w:t>
      </w:r>
      <w:proofErr w:type="spellStart"/>
      <w:r>
        <w:t>prípadný</w:t>
      </w:r>
      <w:proofErr w:type="spellEnd"/>
      <w:r>
        <w:t xml:space="preserve"> </w:t>
      </w:r>
      <w:proofErr w:type="spellStart"/>
      <w:r>
        <w:t>príspevok</w:t>
      </w:r>
      <w:proofErr w:type="spellEnd"/>
      <w:r>
        <w:t xml:space="preserve"> na úhradu </w:t>
      </w:r>
      <w:proofErr w:type="spellStart"/>
      <w:r>
        <w:t>nákladov</w:t>
      </w:r>
      <w:proofErr w:type="spellEnd"/>
      <w:r>
        <w:t xml:space="preserve"> spojených so </w:t>
      </w:r>
      <w:proofErr w:type="spellStart"/>
      <w:r>
        <w:t>vznikom</w:t>
      </w:r>
      <w:proofErr w:type="spellEnd"/>
      <w:r>
        <w:t xml:space="preserve"> </w:t>
      </w:r>
      <w:proofErr w:type="spellStart"/>
      <w:r>
        <w:t>diela</w:t>
      </w:r>
      <w:proofErr w:type="spellEnd"/>
      <w:r>
        <w:t xml:space="preserve">, a to až do </w:t>
      </w:r>
      <w:proofErr w:type="spellStart"/>
      <w:r>
        <w:t>ich</w:t>
      </w:r>
      <w:proofErr w:type="spellEnd"/>
      <w:r>
        <w:t xml:space="preserve"> </w:t>
      </w:r>
      <w:proofErr w:type="spellStart"/>
      <w:r>
        <w:t>skutočnej</w:t>
      </w:r>
      <w:proofErr w:type="spellEnd"/>
      <w:r>
        <w:t xml:space="preserve"> výšky.</w:t>
      </w:r>
    </w:p>
    <w:p w14:paraId="57EF7BBB" w14:textId="77777777" w:rsidR="007F3839" w:rsidRPr="001A358D" w:rsidRDefault="007F3839" w:rsidP="001A358D">
      <w:pPr>
        <w:pStyle w:val="mtextprvniodstavec"/>
        <w:rPr>
          <w:color w:val="FF00FF"/>
        </w:rPr>
      </w:pPr>
      <w:r w:rsidRPr="001A358D">
        <w:rPr>
          <w:color w:val="FF00FF"/>
        </w:rPr>
        <w:t>Použít toto čestné prohlášení při slovenské mutaci bakalářské/diplomové práce.</w:t>
      </w:r>
    </w:p>
    <w:p w14:paraId="196A8C01" w14:textId="77777777" w:rsidR="007F3839" w:rsidRPr="001A358D" w:rsidRDefault="007F3839" w:rsidP="001A358D">
      <w:pPr>
        <w:pStyle w:val="mtextprvniodstavec"/>
        <w:rPr>
          <w:color w:val="FF00FF"/>
        </w:rPr>
      </w:pPr>
      <w:r w:rsidRPr="001A358D">
        <w:rPr>
          <w:color w:val="FF00FF"/>
        </w:rPr>
        <w:t>Českou a anglickou mutaci vymazat!</w:t>
      </w:r>
    </w:p>
    <w:p w14:paraId="2789B863" w14:textId="77777777" w:rsidR="007F3839" w:rsidRDefault="007F3839">
      <w:pPr>
        <w:rPr>
          <w:rFonts w:ascii="Times New Roman" w:hAnsi="Times New Roman"/>
          <w:sz w:val="24"/>
        </w:rPr>
      </w:pPr>
      <w:r>
        <w:br w:type="page"/>
      </w:r>
    </w:p>
    <w:p w14:paraId="69738661" w14:textId="0A986D4F" w:rsidR="007F3839" w:rsidRDefault="007F3839" w:rsidP="0046316B">
      <w:pPr>
        <w:pStyle w:val="mnadpisuvodcenter"/>
      </w:pPr>
      <w:r>
        <w:t>Declaration</w:t>
      </w:r>
    </w:p>
    <w:p w14:paraId="0071C5F8" w14:textId="3C181ADF" w:rsidR="007F3839" w:rsidRDefault="007F3839" w:rsidP="00CA488D">
      <w:pPr>
        <w:pStyle w:val="mtextprvniodstavec"/>
      </w:pPr>
      <w:r>
        <w:t xml:space="preserve">I </w:t>
      </w:r>
      <w:proofErr w:type="spellStart"/>
      <w:r>
        <w:t>confirm</w:t>
      </w:r>
      <w:proofErr w:type="spellEnd"/>
      <w:r>
        <w:t xml:space="preserve"> by </w:t>
      </w:r>
      <w:proofErr w:type="spellStart"/>
      <w:r>
        <w:t>submitting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thesis </w:t>
      </w:r>
      <w:proofErr w:type="spellStart"/>
      <w:r>
        <w:t>entitled</w:t>
      </w:r>
      <w:proofErr w:type="spellEnd"/>
      <w:r>
        <w:t xml:space="preserve"> </w:t>
      </w:r>
      <w:r w:rsidRPr="0046316B">
        <w:rPr>
          <w:color w:val="FF00FF"/>
        </w:rPr>
        <w:t>(</w:t>
      </w:r>
      <w:proofErr w:type="spellStart"/>
      <w:r w:rsidRPr="0046316B">
        <w:rPr>
          <w:color w:val="FF00FF"/>
        </w:rPr>
        <w:t>title</w:t>
      </w:r>
      <w:proofErr w:type="spellEnd"/>
      <w:r w:rsidRPr="0046316B">
        <w:rPr>
          <w:color w:val="FF00FF"/>
        </w:rPr>
        <w:t xml:space="preserve"> </w:t>
      </w:r>
      <w:proofErr w:type="spellStart"/>
      <w:r w:rsidRPr="0046316B">
        <w:rPr>
          <w:color w:val="FF00FF"/>
        </w:rPr>
        <w:t>of</w:t>
      </w:r>
      <w:proofErr w:type="spellEnd"/>
      <w:r w:rsidRPr="0046316B">
        <w:rPr>
          <w:color w:val="FF00FF"/>
        </w:rPr>
        <w:t xml:space="preserve"> </w:t>
      </w:r>
      <w:proofErr w:type="spellStart"/>
      <w:r w:rsidRPr="0046316B">
        <w:rPr>
          <w:color w:val="FF00FF"/>
        </w:rPr>
        <w:t>the</w:t>
      </w:r>
      <w:proofErr w:type="spellEnd"/>
      <w:r w:rsidRPr="0046316B">
        <w:rPr>
          <w:color w:val="FF00FF"/>
        </w:rPr>
        <w:t xml:space="preserve"> thesis)</w:t>
      </w:r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and </w:t>
      </w:r>
      <w:proofErr w:type="spellStart"/>
      <w:r>
        <w:t>completed</w:t>
      </w:r>
      <w:proofErr w:type="spellEnd"/>
      <w:r>
        <w:t xml:space="preserve"> by </w:t>
      </w:r>
      <w:proofErr w:type="spellStart"/>
      <w:r>
        <w:t>me</w:t>
      </w:r>
      <w:proofErr w:type="spellEnd"/>
      <w:r>
        <w:t xml:space="preserve">. I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declare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and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complete</w:t>
      </w:r>
      <w:proofErr w:type="spellEnd"/>
      <w:r>
        <w:t xml:space="preserve"> </w:t>
      </w:r>
      <w:r>
        <w:br/>
      </w:r>
      <w:proofErr w:type="spellStart"/>
      <w:r>
        <w:t>the</w:t>
      </w:r>
      <w:proofErr w:type="spellEnd"/>
      <w:r>
        <w:t xml:space="preserve"> thesis are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list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. </w:t>
      </w:r>
    </w:p>
    <w:p w14:paraId="0CF3D0F9" w14:textId="35BA62D4" w:rsidR="007F3839" w:rsidRDefault="007F3839" w:rsidP="00CA488D">
      <w:pPr>
        <w:pStyle w:val="mtextprvniodstavec"/>
      </w:pPr>
      <w:r>
        <w:t xml:space="preserve">I </w:t>
      </w:r>
      <w:proofErr w:type="spellStart"/>
      <w:r>
        <w:t>am</w:t>
      </w:r>
      <w:proofErr w:type="spellEnd"/>
      <w:r>
        <w:t xml:space="preserve"> </w:t>
      </w:r>
      <w:proofErr w:type="spellStart"/>
      <w:r>
        <w:t>aware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my thesis </w:t>
      </w:r>
      <w:proofErr w:type="spellStart"/>
      <w:r>
        <w:t>is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to </w:t>
      </w:r>
      <w:proofErr w:type="spellStart"/>
      <w:r>
        <w:t>Act</w:t>
      </w:r>
      <w:proofErr w:type="spellEnd"/>
      <w:r>
        <w:t xml:space="preserve">. 121/2000 </w:t>
      </w:r>
      <w:proofErr w:type="spellStart"/>
      <w:r>
        <w:t>Coll</w:t>
      </w:r>
      <w:proofErr w:type="spellEnd"/>
      <w:r>
        <w:t xml:space="preserve">., on Copyright, and </w:t>
      </w:r>
      <w:proofErr w:type="spellStart"/>
      <w:r>
        <w:t>therefore</w:t>
      </w:r>
      <w:proofErr w:type="spellEnd"/>
      <w:r>
        <w:t xml:space="preserve"> Mendel University in Brno has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conclude</w:t>
      </w:r>
      <w:proofErr w:type="spellEnd"/>
      <w:r>
        <w:t xml:space="preserve"> licence </w:t>
      </w:r>
      <w:proofErr w:type="spellStart"/>
      <w:r>
        <w:t>agreements</w:t>
      </w:r>
      <w:proofErr w:type="spellEnd"/>
      <w:r>
        <w:t xml:space="preserve"> </w:t>
      </w:r>
      <w:r>
        <w:br/>
        <w:t xml:space="preserve">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utilization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thesis as a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60(1)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Copyright </w:t>
      </w:r>
      <w:proofErr w:type="spellStart"/>
      <w:r>
        <w:t>Act</w:t>
      </w:r>
      <w:proofErr w:type="spellEnd"/>
      <w:r>
        <w:t xml:space="preserve">. </w:t>
      </w:r>
    </w:p>
    <w:p w14:paraId="0F1CB1AB" w14:textId="4A6E3FD3" w:rsidR="007F3839" w:rsidRDefault="007F3839" w:rsidP="00CA488D">
      <w:pPr>
        <w:pStyle w:val="mtextprvniodstavec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concluding</w:t>
      </w:r>
      <w:proofErr w:type="spellEnd"/>
      <w:r>
        <w:t xml:space="preserve"> a licence </w:t>
      </w:r>
      <w:proofErr w:type="spellStart"/>
      <w:r>
        <w:t>agreement</w:t>
      </w:r>
      <w:proofErr w:type="spellEnd"/>
      <w:r>
        <w:t xml:space="preserve"> on </w:t>
      </w:r>
      <w:proofErr w:type="spellStart"/>
      <w:r>
        <w:t>utilization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by </w:t>
      </w:r>
      <w:proofErr w:type="spellStart"/>
      <w:r>
        <w:t>another</w:t>
      </w:r>
      <w:proofErr w:type="spellEnd"/>
      <w:r>
        <w:t xml:space="preserve"> person, </w:t>
      </w:r>
      <w:r>
        <w:br/>
        <w:t xml:space="preserve">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a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university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licence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not </w:t>
      </w:r>
      <w:r>
        <w:br/>
        <w:t xml:space="preserve">in </w:t>
      </w:r>
      <w:proofErr w:type="spellStart"/>
      <w:r>
        <w:t>contradiction</w:t>
      </w:r>
      <w:proofErr w:type="spellEnd"/>
      <w:r>
        <w:t xml:space="preserve"> to </w:t>
      </w:r>
      <w:proofErr w:type="spellStart"/>
      <w:r>
        <w:t>legitimate</w:t>
      </w:r>
      <w:proofErr w:type="spellEnd"/>
      <w:r>
        <w:t xml:space="preserve"> </w:t>
      </w:r>
      <w:proofErr w:type="spellStart"/>
      <w:r>
        <w:t>interests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university, and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pay</w:t>
      </w:r>
      <w:proofErr w:type="spellEnd"/>
      <w:r>
        <w:t xml:space="preserve"> a </w:t>
      </w:r>
      <w:proofErr w:type="spellStart"/>
      <w:r>
        <w:t>prospective</w:t>
      </w:r>
      <w:proofErr w:type="spellEnd"/>
      <w:r>
        <w:t xml:space="preserve"> </w:t>
      </w:r>
      <w:proofErr w:type="spellStart"/>
      <w:r>
        <w:t>fee</w:t>
      </w:r>
      <w:proofErr w:type="spellEnd"/>
      <w:r>
        <w:t xml:space="preserve"> to </w:t>
      </w:r>
      <w:proofErr w:type="spellStart"/>
      <w:r>
        <w:t>cover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 </w:t>
      </w:r>
      <w:proofErr w:type="spellStart"/>
      <w:r>
        <w:t>incurred</w:t>
      </w:r>
      <w:proofErr w:type="spellEnd"/>
      <w:r>
        <w:t xml:space="preserve"> in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full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such </w:t>
      </w:r>
      <w:proofErr w:type="spellStart"/>
      <w:r>
        <w:t>costs</w:t>
      </w:r>
      <w:proofErr w:type="spellEnd"/>
      <w:r>
        <w:t>.</w:t>
      </w:r>
    </w:p>
    <w:p w14:paraId="7A290DC3" w14:textId="77777777" w:rsidR="007F3839" w:rsidRPr="001A358D" w:rsidRDefault="007F3839" w:rsidP="001A358D">
      <w:pPr>
        <w:pStyle w:val="mtextprvniodstavec"/>
        <w:rPr>
          <w:color w:val="FF00FF"/>
        </w:rPr>
      </w:pPr>
      <w:r w:rsidRPr="001A358D">
        <w:rPr>
          <w:color w:val="FF00FF"/>
        </w:rPr>
        <w:t xml:space="preserve">Use </w:t>
      </w:r>
      <w:proofErr w:type="spellStart"/>
      <w:r w:rsidRPr="001A358D">
        <w:rPr>
          <w:color w:val="FF00FF"/>
        </w:rPr>
        <w:t>this</w:t>
      </w:r>
      <w:proofErr w:type="spellEnd"/>
      <w:r w:rsidRPr="001A358D">
        <w:rPr>
          <w:color w:val="FF00FF"/>
        </w:rPr>
        <w:t xml:space="preserve"> affidavit in </w:t>
      </w:r>
      <w:proofErr w:type="spellStart"/>
      <w:r w:rsidRPr="001A358D">
        <w:rPr>
          <w:color w:val="FF00FF"/>
        </w:rPr>
        <w:t>the</w:t>
      </w:r>
      <w:proofErr w:type="spellEnd"/>
      <w:r w:rsidRPr="001A358D">
        <w:rPr>
          <w:color w:val="FF00FF"/>
        </w:rPr>
        <w:t xml:space="preserve"> </w:t>
      </w:r>
      <w:proofErr w:type="spellStart"/>
      <w:r w:rsidRPr="001A358D">
        <w:rPr>
          <w:color w:val="FF00FF"/>
        </w:rPr>
        <w:t>English</w:t>
      </w:r>
      <w:proofErr w:type="spellEnd"/>
      <w:r w:rsidRPr="001A358D">
        <w:rPr>
          <w:color w:val="FF00FF"/>
        </w:rPr>
        <w:t xml:space="preserve"> </w:t>
      </w:r>
      <w:proofErr w:type="spellStart"/>
      <w:r w:rsidRPr="001A358D">
        <w:rPr>
          <w:color w:val="FF00FF"/>
        </w:rPr>
        <w:t>version</w:t>
      </w:r>
      <w:proofErr w:type="spellEnd"/>
      <w:r w:rsidRPr="001A358D">
        <w:rPr>
          <w:color w:val="FF00FF"/>
        </w:rPr>
        <w:t xml:space="preserve"> </w:t>
      </w:r>
      <w:proofErr w:type="spellStart"/>
      <w:r w:rsidRPr="001A358D">
        <w:rPr>
          <w:color w:val="FF00FF"/>
        </w:rPr>
        <w:t>of</w:t>
      </w:r>
      <w:proofErr w:type="spellEnd"/>
      <w:r w:rsidRPr="001A358D">
        <w:rPr>
          <w:color w:val="FF00FF"/>
        </w:rPr>
        <w:t xml:space="preserve"> </w:t>
      </w:r>
      <w:proofErr w:type="spellStart"/>
      <w:r w:rsidRPr="001A358D">
        <w:rPr>
          <w:color w:val="FF00FF"/>
        </w:rPr>
        <w:t>the</w:t>
      </w:r>
      <w:proofErr w:type="spellEnd"/>
      <w:r w:rsidRPr="001A358D">
        <w:rPr>
          <w:color w:val="FF00FF"/>
        </w:rPr>
        <w:t xml:space="preserve"> </w:t>
      </w:r>
      <w:proofErr w:type="spellStart"/>
      <w:r w:rsidRPr="001A358D">
        <w:rPr>
          <w:color w:val="FF00FF"/>
        </w:rPr>
        <w:t>bachelor's</w:t>
      </w:r>
      <w:proofErr w:type="spellEnd"/>
      <w:r w:rsidRPr="001A358D">
        <w:rPr>
          <w:color w:val="FF00FF"/>
        </w:rPr>
        <w:t xml:space="preserve"> / </w:t>
      </w:r>
      <w:proofErr w:type="spellStart"/>
      <w:r w:rsidRPr="001A358D">
        <w:rPr>
          <w:color w:val="FF00FF"/>
        </w:rPr>
        <w:t>master's</w:t>
      </w:r>
      <w:proofErr w:type="spellEnd"/>
      <w:r w:rsidRPr="001A358D">
        <w:rPr>
          <w:color w:val="FF00FF"/>
        </w:rPr>
        <w:t xml:space="preserve"> thesis.</w:t>
      </w:r>
    </w:p>
    <w:p w14:paraId="1401EED3" w14:textId="77777777" w:rsidR="007F3839" w:rsidRPr="001A358D" w:rsidRDefault="007F3839" w:rsidP="001A358D">
      <w:pPr>
        <w:pStyle w:val="mtextprvniodstavec"/>
        <w:rPr>
          <w:color w:val="FF00FF"/>
        </w:rPr>
      </w:pPr>
      <w:proofErr w:type="spellStart"/>
      <w:r w:rsidRPr="001A358D">
        <w:rPr>
          <w:color w:val="FF00FF"/>
        </w:rPr>
        <w:t>Delete</w:t>
      </w:r>
      <w:proofErr w:type="spellEnd"/>
      <w:r w:rsidRPr="001A358D">
        <w:rPr>
          <w:color w:val="FF00FF"/>
        </w:rPr>
        <w:t xml:space="preserve"> </w:t>
      </w:r>
      <w:proofErr w:type="spellStart"/>
      <w:r w:rsidRPr="001A358D">
        <w:rPr>
          <w:color w:val="FF00FF"/>
        </w:rPr>
        <w:t>the</w:t>
      </w:r>
      <w:proofErr w:type="spellEnd"/>
      <w:r w:rsidRPr="001A358D">
        <w:rPr>
          <w:color w:val="FF00FF"/>
        </w:rPr>
        <w:t xml:space="preserve"> Czech and </w:t>
      </w:r>
      <w:proofErr w:type="spellStart"/>
      <w:r w:rsidRPr="001A358D">
        <w:rPr>
          <w:color w:val="FF00FF"/>
        </w:rPr>
        <w:t>Slovak</w:t>
      </w:r>
      <w:proofErr w:type="spellEnd"/>
      <w:r w:rsidRPr="001A358D">
        <w:rPr>
          <w:color w:val="FF00FF"/>
        </w:rPr>
        <w:t xml:space="preserve"> </w:t>
      </w:r>
      <w:proofErr w:type="spellStart"/>
      <w:r w:rsidRPr="001A358D">
        <w:rPr>
          <w:color w:val="FF00FF"/>
        </w:rPr>
        <w:t>versions</w:t>
      </w:r>
      <w:proofErr w:type="spellEnd"/>
      <w:r w:rsidRPr="001A358D">
        <w:rPr>
          <w:color w:val="FF00FF"/>
        </w:rPr>
        <w:t>!</w:t>
      </w:r>
    </w:p>
    <w:p w14:paraId="2933C73B" w14:textId="77777777" w:rsidR="007F3839" w:rsidRDefault="007F3839" w:rsidP="001A358D">
      <w:pPr>
        <w:pStyle w:val="mtext"/>
        <w:ind w:firstLine="0"/>
      </w:pPr>
      <w:r>
        <w:br w:type="page"/>
      </w:r>
    </w:p>
    <w:p w14:paraId="24719DF3" w14:textId="77777777" w:rsidR="00D0377B" w:rsidRDefault="00D0377B" w:rsidP="007F11F5">
      <w:pPr>
        <w:pStyle w:val="mnadpisuvodcenter"/>
        <w:sectPr w:rsidR="00D0377B" w:rsidSect="00843224">
          <w:headerReference w:type="default" r:id="rId12"/>
          <w:footerReference w:type="default" r:id="rId13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bookmarkStart w:id="6" w:name="_Toc84496280"/>
      <w:bookmarkStart w:id="7" w:name="_Toc84496523"/>
    </w:p>
    <w:p w14:paraId="426EED36" w14:textId="4577EAA5" w:rsidR="007F3839" w:rsidRDefault="007F3839" w:rsidP="007F11F5">
      <w:pPr>
        <w:pStyle w:val="mnadpisuvodcenter"/>
      </w:pPr>
      <w:r>
        <w:t>Poděkování</w:t>
      </w:r>
      <w:bookmarkEnd w:id="6"/>
      <w:bookmarkEnd w:id="7"/>
    </w:p>
    <w:p w14:paraId="348F1519" w14:textId="5301EEA4" w:rsidR="007F3839" w:rsidRDefault="007F3839" w:rsidP="007E402E">
      <w:pPr>
        <w:pStyle w:val="mtextprvniodstavec"/>
        <w:rPr>
          <w:color w:val="FF00FF"/>
        </w:rPr>
      </w:pPr>
      <w:r>
        <w:rPr>
          <w:color w:val="FF00FF"/>
        </w:rPr>
        <w:t>Vložit text poděkování</w:t>
      </w:r>
      <w:r w:rsidR="00AE08D5">
        <w:rPr>
          <w:color w:val="FF00FF"/>
        </w:rPr>
        <w:t xml:space="preserve">. </w:t>
      </w:r>
      <w:r w:rsidR="00AE08D5" w:rsidRPr="00AE08D5">
        <w:rPr>
          <w:color w:val="FF00FF"/>
        </w:rPr>
        <w:t>Poděkování není povinnou, nýbrž obvyklou součástí závěrečné práce.</w:t>
      </w:r>
    </w:p>
    <w:p w14:paraId="702929CF" w14:textId="77777777" w:rsidR="007F3839" w:rsidRDefault="007F3839" w:rsidP="007E402E">
      <w:pPr>
        <w:pStyle w:val="mtextprvniodstavec"/>
      </w:pPr>
      <w:r>
        <w:br w:type="page"/>
      </w:r>
    </w:p>
    <w:p w14:paraId="2146171E" w14:textId="77777777" w:rsidR="00D0377B" w:rsidRDefault="00D0377B" w:rsidP="007F11F5">
      <w:pPr>
        <w:pStyle w:val="mnadpisuvodleftminusky"/>
        <w:rPr>
          <w:color w:val="FF00FF"/>
        </w:rPr>
        <w:sectPr w:rsidR="00D0377B" w:rsidSect="00D0377B">
          <w:pgSz w:w="11906" w:h="16838"/>
          <w:pgMar w:top="1701" w:right="1418" w:bottom="1418" w:left="1985" w:header="709" w:footer="709" w:gutter="0"/>
          <w:cols w:space="708"/>
          <w:vAlign w:val="bottom"/>
          <w:docGrid w:linePitch="360"/>
        </w:sectPr>
      </w:pPr>
      <w:bookmarkStart w:id="8" w:name="_Toc84496281"/>
      <w:bookmarkStart w:id="9" w:name="_Toc84496524"/>
    </w:p>
    <w:p w14:paraId="7635E035" w14:textId="4D466965" w:rsidR="007F3839" w:rsidRPr="007F11F5" w:rsidRDefault="007F3839" w:rsidP="007F11F5">
      <w:pPr>
        <w:pStyle w:val="mnadpisuvodleftminusky"/>
      </w:pPr>
      <w:r w:rsidRPr="007F11F5">
        <w:rPr>
          <w:color w:val="FF00FF"/>
        </w:rPr>
        <w:t>Autor</w:t>
      </w:r>
      <w:r w:rsidRPr="007F11F5">
        <w:t xml:space="preserve">, </w:t>
      </w:r>
      <w:r w:rsidRPr="00661D35">
        <w:rPr>
          <w:color w:val="FF00FF"/>
        </w:rPr>
        <w:t>český název bakalářské/diplomové práce</w:t>
      </w:r>
    </w:p>
    <w:p w14:paraId="0BE754C2" w14:textId="77777777" w:rsidR="007F3839" w:rsidRDefault="007F3839" w:rsidP="00F05EDB">
      <w:pPr>
        <w:pStyle w:val="mnadpisuvodleft"/>
      </w:pPr>
      <w:r>
        <w:t>Abstrakt</w:t>
      </w:r>
      <w:bookmarkEnd w:id="8"/>
      <w:bookmarkEnd w:id="9"/>
    </w:p>
    <w:p w14:paraId="44AB418F" w14:textId="77777777" w:rsidR="007F3839" w:rsidRDefault="007F3839" w:rsidP="00F05EDB">
      <w:pPr>
        <w:pStyle w:val="mtextprvniodstavec"/>
        <w:rPr>
          <w:color w:val="FF00FF"/>
        </w:rPr>
      </w:pPr>
      <w:r>
        <w:rPr>
          <w:color w:val="FF00FF"/>
        </w:rPr>
        <w:t>Vložit text</w:t>
      </w:r>
      <w:r>
        <w:rPr>
          <w:color w:val="FF00FF"/>
        </w:rPr>
        <w:tab/>
      </w:r>
      <w:r>
        <w:rPr>
          <w:color w:val="FF00FF"/>
        </w:rPr>
        <w:br/>
        <w:t>Vložit text</w:t>
      </w:r>
      <w:r>
        <w:rPr>
          <w:color w:val="FF00FF"/>
        </w:rPr>
        <w:tab/>
      </w:r>
      <w:r>
        <w:rPr>
          <w:color w:val="FF00FF"/>
        </w:rPr>
        <w:br/>
        <w:t>Vložit text</w:t>
      </w:r>
    </w:p>
    <w:p w14:paraId="78FEF5CB" w14:textId="77777777" w:rsidR="007F3839" w:rsidRPr="00F05EDB" w:rsidRDefault="007F3839" w:rsidP="00F05EDB">
      <w:pPr>
        <w:pStyle w:val="mtextprvniodstavec"/>
        <w:rPr>
          <w:rStyle w:val="mbold"/>
        </w:rPr>
      </w:pPr>
      <w:r w:rsidRPr="00F05EDB">
        <w:rPr>
          <w:rStyle w:val="mbold"/>
        </w:rPr>
        <w:t>Klíčová slova</w:t>
      </w:r>
    </w:p>
    <w:p w14:paraId="68286DB2" w14:textId="77777777" w:rsidR="007F3839" w:rsidRDefault="007F3839" w:rsidP="007E402E">
      <w:pPr>
        <w:pStyle w:val="mtextprvniodstavec"/>
        <w:rPr>
          <w:color w:val="FF00FF"/>
        </w:rPr>
      </w:pPr>
      <w:r>
        <w:rPr>
          <w:color w:val="FF00FF"/>
        </w:rPr>
        <w:t>Vložit klíčová slova</w:t>
      </w:r>
    </w:p>
    <w:p w14:paraId="720536BA" w14:textId="77777777" w:rsidR="007F3839" w:rsidRDefault="007F3839" w:rsidP="007E402E">
      <w:pPr>
        <w:pStyle w:val="mnadpis0"/>
      </w:pPr>
    </w:p>
    <w:p w14:paraId="4D118172" w14:textId="77777777" w:rsidR="007F3839" w:rsidRDefault="007F3839" w:rsidP="007E402E">
      <w:pPr>
        <w:pStyle w:val="mnadpis0"/>
      </w:pPr>
    </w:p>
    <w:p w14:paraId="339FC044" w14:textId="77777777" w:rsidR="007F3839" w:rsidRDefault="007F3839" w:rsidP="007E402E">
      <w:pPr>
        <w:pStyle w:val="mnadpis0"/>
      </w:pPr>
    </w:p>
    <w:p w14:paraId="129FBFFB" w14:textId="77777777" w:rsidR="007F3839" w:rsidRDefault="007F3839" w:rsidP="007E402E">
      <w:pPr>
        <w:pStyle w:val="mnadpis0"/>
      </w:pPr>
    </w:p>
    <w:p w14:paraId="1594BA68" w14:textId="77777777" w:rsidR="007F3839" w:rsidRDefault="007F3839" w:rsidP="007F11F5">
      <w:pPr>
        <w:pStyle w:val="mnadpisuvodleftminusky"/>
      </w:pPr>
      <w:bookmarkStart w:id="10" w:name="_Toc84496282"/>
      <w:bookmarkStart w:id="11" w:name="_Toc84496525"/>
      <w:r w:rsidRPr="00661D35">
        <w:rPr>
          <w:color w:val="FF00FF"/>
        </w:rPr>
        <w:t>Autor</w:t>
      </w:r>
      <w:r w:rsidRPr="00291C28">
        <w:t xml:space="preserve">, </w:t>
      </w:r>
      <w:r w:rsidRPr="00661D35">
        <w:rPr>
          <w:color w:val="FF00FF"/>
        </w:rPr>
        <w:t>anglický název bakalářské/diplomové práce</w:t>
      </w:r>
    </w:p>
    <w:p w14:paraId="05BFE06E" w14:textId="77777777" w:rsidR="007F3839" w:rsidRDefault="007F3839" w:rsidP="00291C28">
      <w:pPr>
        <w:pStyle w:val="mnadpisuvodleft"/>
      </w:pPr>
      <w:r>
        <w:t>Abstract</w:t>
      </w:r>
      <w:bookmarkEnd w:id="10"/>
      <w:bookmarkEnd w:id="11"/>
    </w:p>
    <w:p w14:paraId="2D119BBA" w14:textId="77777777" w:rsidR="007F3839" w:rsidRDefault="007F3839" w:rsidP="00291C28">
      <w:pPr>
        <w:pStyle w:val="mtextprvniodstavec"/>
        <w:rPr>
          <w:color w:val="FF00FF"/>
        </w:rPr>
      </w:pPr>
      <w:r>
        <w:rPr>
          <w:color w:val="FF00FF"/>
        </w:rPr>
        <w:t>Vložit text</w:t>
      </w:r>
      <w:r>
        <w:rPr>
          <w:color w:val="FF00FF"/>
        </w:rPr>
        <w:tab/>
      </w:r>
      <w:r>
        <w:rPr>
          <w:color w:val="FF00FF"/>
        </w:rPr>
        <w:br/>
        <w:t>Vložit text</w:t>
      </w:r>
      <w:r>
        <w:rPr>
          <w:color w:val="FF00FF"/>
        </w:rPr>
        <w:tab/>
      </w:r>
      <w:r>
        <w:rPr>
          <w:color w:val="FF00FF"/>
        </w:rPr>
        <w:br/>
        <w:t>Vložit text</w:t>
      </w:r>
    </w:p>
    <w:p w14:paraId="178FF827" w14:textId="77777777" w:rsidR="007F3839" w:rsidRPr="00704538" w:rsidRDefault="007F3839" w:rsidP="000B5F1C">
      <w:pPr>
        <w:pStyle w:val="mtextprvniodstavec"/>
        <w:rPr>
          <w:rStyle w:val="mbold"/>
        </w:rPr>
      </w:pPr>
      <w:proofErr w:type="spellStart"/>
      <w:r w:rsidRPr="00704538">
        <w:rPr>
          <w:rStyle w:val="mbold"/>
        </w:rPr>
        <w:t>Keywords</w:t>
      </w:r>
      <w:proofErr w:type="spellEnd"/>
    </w:p>
    <w:p w14:paraId="092FB1E2" w14:textId="77777777" w:rsidR="007F3839" w:rsidRPr="007E402E" w:rsidRDefault="007F3839" w:rsidP="007E402E">
      <w:pPr>
        <w:pStyle w:val="mtextprvniodstavec"/>
        <w:rPr>
          <w:color w:val="FF00FF"/>
        </w:rPr>
      </w:pPr>
      <w:r>
        <w:rPr>
          <w:color w:val="FF00FF"/>
        </w:rPr>
        <w:t>Vložit klíčová slova</w:t>
      </w:r>
    </w:p>
    <w:p w14:paraId="05C7EA0C" w14:textId="4C897F21" w:rsidR="007F3839" w:rsidRDefault="007F3839">
      <w:pPr>
        <w:rPr>
          <w:rFonts w:ascii="Times New Roman" w:hAnsi="Times New Roman"/>
          <w:sz w:val="24"/>
        </w:rPr>
      </w:pPr>
      <w:r>
        <w:br w:type="page"/>
      </w:r>
    </w:p>
    <w:p w14:paraId="616A71A6" w14:textId="62114B7A" w:rsidR="007F3839" w:rsidRPr="007E402E" w:rsidRDefault="007F3839" w:rsidP="007E402E">
      <w:pPr>
        <w:pStyle w:val="mtextprvniodstavec"/>
        <w:sectPr w:rsidR="007F3839" w:rsidRPr="007E402E" w:rsidSect="00843224"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</w:p>
    <w:p w14:paraId="4B96DC59" w14:textId="77777777" w:rsidR="007F3839" w:rsidRDefault="007F3839" w:rsidP="00515B4A">
      <w:pPr>
        <w:pStyle w:val="mnadpisuvodleft"/>
      </w:pPr>
      <w:bookmarkStart w:id="12" w:name="_Toc84496283"/>
      <w:bookmarkStart w:id="13" w:name="_Toc84496526"/>
      <w:bookmarkStart w:id="14" w:name="_Toc94793033"/>
      <w:r>
        <w:t>Obsah</w:t>
      </w:r>
      <w:bookmarkEnd w:id="12"/>
      <w:bookmarkEnd w:id="13"/>
      <w:bookmarkEnd w:id="14"/>
    </w:p>
    <w:p w14:paraId="75902383" w14:textId="311649B6" w:rsidR="007F3839" w:rsidRDefault="007F3839" w:rsidP="00515B4A">
      <w:pPr>
        <w:pStyle w:val="mtextprvniodstavec"/>
        <w:rPr>
          <w:color w:val="FF00FF"/>
        </w:rPr>
      </w:pPr>
      <w:r w:rsidRPr="00515B4A">
        <w:rPr>
          <w:color w:val="FF00FF"/>
        </w:rPr>
        <w:t>Generuje se automaticky</w:t>
      </w:r>
      <w:r>
        <w:rPr>
          <w:color w:val="FF00FF"/>
        </w:rPr>
        <w:t>, při jakékoliv změně je potřeba pravým tlačítkem spustit funkci „Aktualizovat pole“</w:t>
      </w:r>
      <w:r w:rsidR="003E652C">
        <w:rPr>
          <w:color w:val="FF00FF"/>
        </w:rPr>
        <w:t xml:space="preserve"> – „Celá tabulka“</w:t>
      </w:r>
    </w:p>
    <w:p w14:paraId="24A9E1C6" w14:textId="192BB0FE" w:rsidR="007F3839" w:rsidRDefault="007F3839">
      <w:pPr>
        <w:pStyle w:val="Obsah1"/>
        <w:tabs>
          <w:tab w:val="left" w:pos="454"/>
        </w:tabs>
        <w:rPr>
          <w:rFonts w:asciiTheme="minorHAnsi" w:eastAsiaTheme="minorEastAsia" w:hAnsiTheme="minorHAnsi"/>
          <w:b w:val="0"/>
          <w:noProof/>
          <w:sz w:val="22"/>
          <w:lang w:eastAsia="cs-CZ"/>
        </w:rPr>
      </w:pPr>
      <w:r>
        <w:fldChar w:fldCharType="begin"/>
      </w:r>
      <w:r>
        <w:instrText xml:space="preserve"> TOC \o "1-3" \h \z \t "m_nadpis (1.1);2;m_nadpis (1.1.1);3;m_nadpis (1);1" </w:instrText>
      </w:r>
      <w:r>
        <w:fldChar w:fldCharType="separate"/>
      </w:r>
      <w:hyperlink w:anchor="_Toc210593855" w:history="1">
        <w:r w:rsidRPr="006F6E86">
          <w:rPr>
            <w:rStyle w:val="Hypertextovodkaz"/>
            <w:noProof/>
          </w:rPr>
          <w:t>1</w:t>
        </w:r>
        <w:r>
          <w:rPr>
            <w:rFonts w:asciiTheme="minorHAnsi" w:eastAsiaTheme="minorEastAsia" w:hAnsiTheme="minorHAnsi"/>
            <w:b w:val="0"/>
            <w:noProof/>
            <w:sz w:val="22"/>
            <w:lang w:eastAsia="cs-CZ"/>
          </w:rPr>
          <w:tab/>
        </w:r>
        <w:r w:rsidRPr="006F6E86">
          <w:rPr>
            <w:rStyle w:val="Hypertextovodkaz"/>
            <w:noProof/>
          </w:rPr>
          <w:t>Úvod a cíl práce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_Toc210593855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4472D57" w14:textId="7D96E8FE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56" w:history="1">
        <w:r w:rsidR="007F3839" w:rsidRPr="006F6E86">
          <w:rPr>
            <w:rStyle w:val="Hypertextovodkaz"/>
          </w:rPr>
          <w:t>1.1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_Toc210593856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8</w:t>
        </w:r>
        <w:r w:rsidR="007F3839">
          <w:rPr>
            <w:webHidden/>
          </w:rPr>
          <w:fldChar w:fldCharType="end"/>
        </w:r>
      </w:hyperlink>
    </w:p>
    <w:p w14:paraId="59A33639" w14:textId="2B7B692A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57" w:history="1">
        <w:r w:rsidR="007F3839" w:rsidRPr="006F6E86">
          <w:rPr>
            <w:rStyle w:val="Hypertextovodkaz"/>
          </w:rPr>
          <w:t>1.2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_Toc210593857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8</w:t>
        </w:r>
        <w:r w:rsidR="007F3839">
          <w:rPr>
            <w:webHidden/>
          </w:rPr>
          <w:fldChar w:fldCharType="end"/>
        </w:r>
      </w:hyperlink>
    </w:p>
    <w:p w14:paraId="65641DD1" w14:textId="1105DEDE" w:rsidR="007F3839" w:rsidRDefault="00516967">
      <w:pPr>
        <w:pStyle w:val="Obsah3"/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210593858" w:history="1">
        <w:r w:rsidR="007F3839" w:rsidRPr="006F6E86">
          <w:rPr>
            <w:rStyle w:val="Hypertextovodkaz"/>
            <w:noProof/>
          </w:rPr>
          <w:t>1.2.1</w:t>
        </w:r>
        <w:r w:rsidR="007F3839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Nadpis 1.1.1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_Toc210593858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8</w:t>
        </w:r>
        <w:r w:rsidR="007F3839">
          <w:rPr>
            <w:noProof/>
            <w:webHidden/>
          </w:rPr>
          <w:fldChar w:fldCharType="end"/>
        </w:r>
      </w:hyperlink>
    </w:p>
    <w:p w14:paraId="4CD8D775" w14:textId="49D59418" w:rsidR="007F3839" w:rsidRDefault="00516967">
      <w:pPr>
        <w:pStyle w:val="Obsah3"/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210593859" w:history="1">
        <w:r w:rsidR="007F3839" w:rsidRPr="006F6E86">
          <w:rPr>
            <w:rStyle w:val="Hypertextovodkaz"/>
            <w:noProof/>
          </w:rPr>
          <w:t>1.2.2</w:t>
        </w:r>
        <w:r w:rsidR="007F3839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Nadpis 1.1.1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_Toc210593859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8</w:t>
        </w:r>
        <w:r w:rsidR="007F3839">
          <w:rPr>
            <w:noProof/>
            <w:webHidden/>
          </w:rPr>
          <w:fldChar w:fldCharType="end"/>
        </w:r>
      </w:hyperlink>
    </w:p>
    <w:p w14:paraId="35CE78FF" w14:textId="5F00FE40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60" w:history="1">
        <w:r w:rsidR="007F3839" w:rsidRPr="006F6E86">
          <w:rPr>
            <w:rStyle w:val="Hypertextovodkaz"/>
          </w:rPr>
          <w:t>1.3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_Toc210593860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8</w:t>
        </w:r>
        <w:r w:rsidR="007F3839">
          <w:rPr>
            <w:webHidden/>
          </w:rPr>
          <w:fldChar w:fldCharType="end"/>
        </w:r>
      </w:hyperlink>
    </w:p>
    <w:p w14:paraId="4D04B224" w14:textId="21F64C43" w:rsidR="007F3839" w:rsidRDefault="00516967">
      <w:pPr>
        <w:pStyle w:val="Obsah1"/>
        <w:tabs>
          <w:tab w:val="left" w:pos="454"/>
        </w:tabs>
        <w:rPr>
          <w:rFonts w:asciiTheme="minorHAnsi" w:eastAsiaTheme="minorEastAsia" w:hAnsiTheme="minorHAnsi"/>
          <w:b w:val="0"/>
          <w:noProof/>
          <w:sz w:val="22"/>
          <w:lang w:eastAsia="cs-CZ"/>
        </w:rPr>
      </w:pPr>
      <w:hyperlink w:anchor="_Toc210593861" w:history="1">
        <w:r w:rsidR="007F3839" w:rsidRPr="006F6E86">
          <w:rPr>
            <w:rStyle w:val="Hypertextovodkaz"/>
            <w:noProof/>
          </w:rPr>
          <w:t>2</w:t>
        </w:r>
        <w:r w:rsidR="007F3839">
          <w:rPr>
            <w:rFonts w:asciiTheme="minorHAnsi" w:eastAsiaTheme="minorEastAsia" w:hAnsiTheme="minorHAnsi"/>
            <w:b w:val="0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Přehled literatury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_Toc210593861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9</w:t>
        </w:r>
        <w:r w:rsidR="007F3839">
          <w:rPr>
            <w:noProof/>
            <w:webHidden/>
          </w:rPr>
          <w:fldChar w:fldCharType="end"/>
        </w:r>
      </w:hyperlink>
    </w:p>
    <w:p w14:paraId="4832F14F" w14:textId="11C6A5F2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62" w:history="1">
        <w:r w:rsidR="007F3839" w:rsidRPr="006F6E86">
          <w:rPr>
            <w:rStyle w:val="Hypertextovodkaz"/>
          </w:rPr>
          <w:t>2.1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_Toc210593862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10</w:t>
        </w:r>
        <w:r w:rsidR="007F3839">
          <w:rPr>
            <w:webHidden/>
          </w:rPr>
          <w:fldChar w:fldCharType="end"/>
        </w:r>
      </w:hyperlink>
    </w:p>
    <w:p w14:paraId="6560428E" w14:textId="25CCEA5C" w:rsidR="007F3839" w:rsidRDefault="00516967">
      <w:pPr>
        <w:pStyle w:val="Obsah3"/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210593863" w:history="1">
        <w:r w:rsidR="007F3839" w:rsidRPr="006F6E86">
          <w:rPr>
            <w:rStyle w:val="Hypertextovodkaz"/>
            <w:noProof/>
          </w:rPr>
          <w:t>2.1.1</w:t>
        </w:r>
        <w:r w:rsidR="007F3839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Nadpis 1.1.1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_Toc210593863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10</w:t>
        </w:r>
        <w:r w:rsidR="007F3839">
          <w:rPr>
            <w:noProof/>
            <w:webHidden/>
          </w:rPr>
          <w:fldChar w:fldCharType="end"/>
        </w:r>
      </w:hyperlink>
    </w:p>
    <w:p w14:paraId="38E64024" w14:textId="6A640A89" w:rsidR="007F3839" w:rsidRDefault="00516967">
      <w:pPr>
        <w:pStyle w:val="Obsah1"/>
        <w:tabs>
          <w:tab w:val="left" w:pos="454"/>
        </w:tabs>
        <w:rPr>
          <w:rFonts w:asciiTheme="minorHAnsi" w:eastAsiaTheme="minorEastAsia" w:hAnsiTheme="minorHAnsi"/>
          <w:b w:val="0"/>
          <w:noProof/>
          <w:sz w:val="22"/>
          <w:lang w:eastAsia="cs-CZ"/>
        </w:rPr>
      </w:pPr>
      <w:hyperlink w:anchor="_Toc210593864" w:history="1">
        <w:r w:rsidR="007F3839" w:rsidRPr="006F6E86">
          <w:rPr>
            <w:rStyle w:val="Hypertextovodkaz"/>
            <w:noProof/>
          </w:rPr>
          <w:t>3</w:t>
        </w:r>
        <w:r w:rsidR="007F3839">
          <w:rPr>
            <w:rFonts w:asciiTheme="minorHAnsi" w:eastAsiaTheme="minorEastAsia" w:hAnsiTheme="minorHAnsi"/>
            <w:b w:val="0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Materiál a metody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_Toc210593864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11</w:t>
        </w:r>
        <w:r w:rsidR="007F3839">
          <w:rPr>
            <w:noProof/>
            <w:webHidden/>
          </w:rPr>
          <w:fldChar w:fldCharType="end"/>
        </w:r>
      </w:hyperlink>
    </w:p>
    <w:p w14:paraId="743776E6" w14:textId="3A79C5BA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65" w:history="1">
        <w:r w:rsidR="007F3839" w:rsidRPr="006F6E86">
          <w:rPr>
            <w:rStyle w:val="Hypertextovodkaz"/>
          </w:rPr>
          <w:t>3.1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_Toc210593865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11</w:t>
        </w:r>
        <w:r w:rsidR="007F3839">
          <w:rPr>
            <w:webHidden/>
          </w:rPr>
          <w:fldChar w:fldCharType="end"/>
        </w:r>
      </w:hyperlink>
    </w:p>
    <w:p w14:paraId="0ED93CE2" w14:textId="1411962B" w:rsidR="007F3839" w:rsidRDefault="00516967">
      <w:pPr>
        <w:pStyle w:val="Obsah3"/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210593866" w:history="1">
        <w:r w:rsidR="007F3839" w:rsidRPr="006F6E86">
          <w:rPr>
            <w:rStyle w:val="Hypertextovodkaz"/>
            <w:noProof/>
          </w:rPr>
          <w:t>3.1.1</w:t>
        </w:r>
        <w:r w:rsidR="007F3839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Nadpis 1.1.1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_Toc210593866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11</w:t>
        </w:r>
        <w:r w:rsidR="007F3839">
          <w:rPr>
            <w:noProof/>
            <w:webHidden/>
          </w:rPr>
          <w:fldChar w:fldCharType="end"/>
        </w:r>
      </w:hyperlink>
    </w:p>
    <w:p w14:paraId="3F017029" w14:textId="09DCD58C" w:rsidR="007F3839" w:rsidRDefault="00516967">
      <w:pPr>
        <w:pStyle w:val="Obsah1"/>
        <w:tabs>
          <w:tab w:val="left" w:pos="454"/>
        </w:tabs>
        <w:rPr>
          <w:rFonts w:asciiTheme="minorHAnsi" w:eastAsiaTheme="minorEastAsia" w:hAnsiTheme="minorHAnsi"/>
          <w:b w:val="0"/>
          <w:noProof/>
          <w:sz w:val="22"/>
          <w:lang w:eastAsia="cs-CZ"/>
        </w:rPr>
      </w:pPr>
      <w:hyperlink w:anchor="_Toc210593867" w:history="1">
        <w:r w:rsidR="007F3839" w:rsidRPr="006F6E86">
          <w:rPr>
            <w:rStyle w:val="Hypertextovodkaz"/>
            <w:noProof/>
          </w:rPr>
          <w:t>4</w:t>
        </w:r>
        <w:r w:rsidR="007F3839">
          <w:rPr>
            <w:rFonts w:asciiTheme="minorHAnsi" w:eastAsiaTheme="minorEastAsia" w:hAnsiTheme="minorHAnsi"/>
            <w:b w:val="0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Výsledky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_Toc210593867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12</w:t>
        </w:r>
        <w:r w:rsidR="007F3839">
          <w:rPr>
            <w:noProof/>
            <w:webHidden/>
          </w:rPr>
          <w:fldChar w:fldCharType="end"/>
        </w:r>
      </w:hyperlink>
    </w:p>
    <w:p w14:paraId="3538A85E" w14:textId="54257F41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68" w:history="1">
        <w:r w:rsidR="007F3839" w:rsidRPr="006F6E86">
          <w:rPr>
            <w:rStyle w:val="Hypertextovodkaz"/>
          </w:rPr>
          <w:t>4.1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_Toc210593868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12</w:t>
        </w:r>
        <w:r w:rsidR="007F3839">
          <w:rPr>
            <w:webHidden/>
          </w:rPr>
          <w:fldChar w:fldCharType="end"/>
        </w:r>
      </w:hyperlink>
    </w:p>
    <w:p w14:paraId="599FDEF6" w14:textId="69B8AD0C" w:rsidR="007F3839" w:rsidRDefault="00516967">
      <w:pPr>
        <w:pStyle w:val="Obsah3"/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210593869" w:history="1">
        <w:r w:rsidR="007F3839" w:rsidRPr="006F6E86">
          <w:rPr>
            <w:rStyle w:val="Hypertextovodkaz"/>
            <w:noProof/>
          </w:rPr>
          <w:t>4.1.1</w:t>
        </w:r>
        <w:r w:rsidR="007F3839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Nadpis 1.1.1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_Toc210593869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12</w:t>
        </w:r>
        <w:r w:rsidR="007F3839">
          <w:rPr>
            <w:noProof/>
            <w:webHidden/>
          </w:rPr>
          <w:fldChar w:fldCharType="end"/>
        </w:r>
      </w:hyperlink>
    </w:p>
    <w:p w14:paraId="653961C6" w14:textId="7198F1D4" w:rsidR="007F3839" w:rsidRDefault="00516967">
      <w:pPr>
        <w:pStyle w:val="Obsah1"/>
        <w:tabs>
          <w:tab w:val="left" w:pos="454"/>
        </w:tabs>
        <w:rPr>
          <w:rFonts w:asciiTheme="minorHAnsi" w:eastAsiaTheme="minorEastAsia" w:hAnsiTheme="minorHAnsi"/>
          <w:b w:val="0"/>
          <w:noProof/>
          <w:sz w:val="22"/>
          <w:lang w:eastAsia="cs-CZ"/>
        </w:rPr>
      </w:pPr>
      <w:hyperlink w:anchor="_Toc210593870" w:history="1">
        <w:r w:rsidR="007F3839" w:rsidRPr="006F6E86">
          <w:rPr>
            <w:rStyle w:val="Hypertextovodkaz"/>
            <w:noProof/>
          </w:rPr>
          <w:t>5</w:t>
        </w:r>
        <w:r w:rsidR="007F3839">
          <w:rPr>
            <w:rFonts w:asciiTheme="minorHAnsi" w:eastAsiaTheme="minorEastAsia" w:hAnsiTheme="minorHAnsi"/>
            <w:b w:val="0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Diskuse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_Toc210593870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13</w:t>
        </w:r>
        <w:r w:rsidR="007F3839">
          <w:rPr>
            <w:noProof/>
            <w:webHidden/>
          </w:rPr>
          <w:fldChar w:fldCharType="end"/>
        </w:r>
      </w:hyperlink>
    </w:p>
    <w:p w14:paraId="6568E409" w14:textId="31F5961F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71" w:history="1">
        <w:r w:rsidR="007F3839" w:rsidRPr="006F6E86">
          <w:rPr>
            <w:rStyle w:val="Hypertextovodkaz"/>
          </w:rPr>
          <w:t>5.1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_Toc210593871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13</w:t>
        </w:r>
        <w:r w:rsidR="007F3839">
          <w:rPr>
            <w:webHidden/>
          </w:rPr>
          <w:fldChar w:fldCharType="end"/>
        </w:r>
      </w:hyperlink>
    </w:p>
    <w:p w14:paraId="040117D2" w14:textId="01A093D4" w:rsidR="007F3839" w:rsidRDefault="00516967">
      <w:pPr>
        <w:pStyle w:val="Obsah3"/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210593872" w:history="1">
        <w:r w:rsidR="007F3839" w:rsidRPr="006F6E86">
          <w:rPr>
            <w:rStyle w:val="Hypertextovodkaz"/>
            <w:noProof/>
          </w:rPr>
          <w:t>5.1.1</w:t>
        </w:r>
        <w:r w:rsidR="007F3839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Nadpis 1.1.1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_Toc210593872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13</w:t>
        </w:r>
        <w:r w:rsidR="007F3839">
          <w:rPr>
            <w:noProof/>
            <w:webHidden/>
          </w:rPr>
          <w:fldChar w:fldCharType="end"/>
        </w:r>
      </w:hyperlink>
    </w:p>
    <w:p w14:paraId="38FB9201" w14:textId="294B61AF" w:rsidR="007F3839" w:rsidRDefault="00516967">
      <w:pPr>
        <w:pStyle w:val="Obsah1"/>
        <w:tabs>
          <w:tab w:val="left" w:pos="454"/>
        </w:tabs>
        <w:rPr>
          <w:rFonts w:asciiTheme="minorHAnsi" w:eastAsiaTheme="minorEastAsia" w:hAnsiTheme="minorHAnsi"/>
          <w:b w:val="0"/>
          <w:noProof/>
          <w:sz w:val="22"/>
          <w:lang w:eastAsia="cs-CZ"/>
        </w:rPr>
      </w:pPr>
      <w:hyperlink w:anchor="_Toc210593873" w:history="1">
        <w:r w:rsidR="007F3839" w:rsidRPr="006F6E86">
          <w:rPr>
            <w:rStyle w:val="Hypertextovodkaz"/>
            <w:noProof/>
          </w:rPr>
          <w:t>6</w:t>
        </w:r>
        <w:r w:rsidR="007F3839">
          <w:rPr>
            <w:rFonts w:asciiTheme="minorHAnsi" w:eastAsiaTheme="minorEastAsia" w:hAnsiTheme="minorHAnsi"/>
            <w:b w:val="0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Návrh na využití výsledků v praxi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_Toc210593873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14</w:t>
        </w:r>
        <w:r w:rsidR="007F3839">
          <w:rPr>
            <w:noProof/>
            <w:webHidden/>
          </w:rPr>
          <w:fldChar w:fldCharType="end"/>
        </w:r>
      </w:hyperlink>
    </w:p>
    <w:p w14:paraId="261D0B7A" w14:textId="34622D76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74" w:history="1">
        <w:r w:rsidR="007F3839" w:rsidRPr="006F6E86">
          <w:rPr>
            <w:rStyle w:val="Hypertextovodkaz"/>
          </w:rPr>
          <w:t>6.1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_Toc210593874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14</w:t>
        </w:r>
        <w:r w:rsidR="007F3839">
          <w:rPr>
            <w:webHidden/>
          </w:rPr>
          <w:fldChar w:fldCharType="end"/>
        </w:r>
      </w:hyperlink>
    </w:p>
    <w:p w14:paraId="434E1C5D" w14:textId="3834EC93" w:rsidR="007F3839" w:rsidRDefault="00516967">
      <w:pPr>
        <w:pStyle w:val="Obsah3"/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210593875" w:history="1">
        <w:r w:rsidR="007F3839" w:rsidRPr="006F6E86">
          <w:rPr>
            <w:rStyle w:val="Hypertextovodkaz"/>
            <w:noProof/>
          </w:rPr>
          <w:t>6.1.1</w:t>
        </w:r>
        <w:r w:rsidR="007F3839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Nadpis 1.1.1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_Toc210593875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14</w:t>
        </w:r>
        <w:r w:rsidR="007F3839">
          <w:rPr>
            <w:noProof/>
            <w:webHidden/>
          </w:rPr>
          <w:fldChar w:fldCharType="end"/>
        </w:r>
      </w:hyperlink>
    </w:p>
    <w:p w14:paraId="26A2FBD8" w14:textId="124B475B" w:rsidR="007F3839" w:rsidRDefault="00516967">
      <w:pPr>
        <w:pStyle w:val="Obsah1"/>
        <w:tabs>
          <w:tab w:val="left" w:pos="454"/>
        </w:tabs>
        <w:rPr>
          <w:rFonts w:asciiTheme="minorHAnsi" w:eastAsiaTheme="minorEastAsia" w:hAnsiTheme="minorHAnsi"/>
          <w:b w:val="0"/>
          <w:noProof/>
          <w:sz w:val="22"/>
          <w:lang w:eastAsia="cs-CZ"/>
        </w:rPr>
      </w:pPr>
      <w:hyperlink w:anchor="_Toc210593876" w:history="1">
        <w:r w:rsidR="007F3839" w:rsidRPr="006F6E86">
          <w:rPr>
            <w:rStyle w:val="Hypertextovodkaz"/>
            <w:noProof/>
          </w:rPr>
          <w:t>7</w:t>
        </w:r>
        <w:r w:rsidR="007F3839">
          <w:rPr>
            <w:rFonts w:asciiTheme="minorHAnsi" w:eastAsiaTheme="minorEastAsia" w:hAnsiTheme="minorHAnsi"/>
            <w:b w:val="0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Závěr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_Toc210593876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15</w:t>
        </w:r>
        <w:r w:rsidR="007F3839">
          <w:rPr>
            <w:noProof/>
            <w:webHidden/>
          </w:rPr>
          <w:fldChar w:fldCharType="end"/>
        </w:r>
      </w:hyperlink>
    </w:p>
    <w:p w14:paraId="55A46210" w14:textId="68DFDAC2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77" w:history="1">
        <w:r w:rsidR="007F3839" w:rsidRPr="006F6E86">
          <w:rPr>
            <w:rStyle w:val="Hypertextovodkaz"/>
          </w:rPr>
          <w:t>7.1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_Toc210593877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15</w:t>
        </w:r>
        <w:r w:rsidR="007F3839">
          <w:rPr>
            <w:webHidden/>
          </w:rPr>
          <w:fldChar w:fldCharType="end"/>
        </w:r>
      </w:hyperlink>
    </w:p>
    <w:p w14:paraId="1E52DC6D" w14:textId="0FB42130" w:rsidR="007F3839" w:rsidRDefault="00516967">
      <w:pPr>
        <w:pStyle w:val="Obsah3"/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210593878" w:history="1">
        <w:r w:rsidR="007F3839" w:rsidRPr="006F6E86">
          <w:rPr>
            <w:rStyle w:val="Hypertextovodkaz"/>
            <w:noProof/>
          </w:rPr>
          <w:t>7.1.1</w:t>
        </w:r>
        <w:r w:rsidR="007F3839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Nadpis 1.1.1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_Toc210593878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15</w:t>
        </w:r>
        <w:r w:rsidR="007F3839">
          <w:rPr>
            <w:noProof/>
            <w:webHidden/>
          </w:rPr>
          <w:fldChar w:fldCharType="end"/>
        </w:r>
      </w:hyperlink>
    </w:p>
    <w:p w14:paraId="6BDF088D" w14:textId="4EE5C891" w:rsidR="007F3839" w:rsidRDefault="00516967">
      <w:pPr>
        <w:pStyle w:val="Obsah1"/>
        <w:tabs>
          <w:tab w:val="left" w:pos="454"/>
        </w:tabs>
        <w:rPr>
          <w:rFonts w:asciiTheme="minorHAnsi" w:eastAsiaTheme="minorEastAsia" w:hAnsiTheme="minorHAnsi"/>
          <w:b w:val="0"/>
          <w:noProof/>
          <w:sz w:val="22"/>
          <w:lang w:eastAsia="cs-CZ"/>
        </w:rPr>
      </w:pPr>
      <w:hyperlink w:anchor="_Toc210593879" w:history="1">
        <w:r w:rsidR="007F3839" w:rsidRPr="006F6E86">
          <w:rPr>
            <w:rStyle w:val="Hypertextovodkaz"/>
            <w:noProof/>
          </w:rPr>
          <w:t>8</w:t>
        </w:r>
        <w:r w:rsidR="007F3839">
          <w:rPr>
            <w:rFonts w:asciiTheme="minorHAnsi" w:eastAsiaTheme="minorEastAsia" w:hAnsiTheme="minorHAnsi"/>
            <w:b w:val="0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Summary/Resumé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_Toc210593879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16</w:t>
        </w:r>
        <w:r w:rsidR="007F3839">
          <w:rPr>
            <w:noProof/>
            <w:webHidden/>
          </w:rPr>
          <w:fldChar w:fldCharType="end"/>
        </w:r>
      </w:hyperlink>
    </w:p>
    <w:p w14:paraId="665809F3" w14:textId="289C7D37" w:rsidR="007F3839" w:rsidRDefault="00516967">
      <w:pPr>
        <w:pStyle w:val="Obsah2"/>
        <w:rPr>
          <w:rFonts w:asciiTheme="minorHAnsi" w:eastAsiaTheme="minorEastAsia" w:hAnsiTheme="minorHAnsi"/>
          <w:b w:val="0"/>
          <w:sz w:val="22"/>
          <w:lang w:eastAsia="cs-CZ"/>
        </w:rPr>
      </w:pPr>
      <w:hyperlink w:anchor="_Toc210593880" w:history="1">
        <w:r w:rsidR="007F3839" w:rsidRPr="006F6E86">
          <w:rPr>
            <w:rStyle w:val="Hypertextovodkaz"/>
          </w:rPr>
          <w:t>8.1</w:t>
        </w:r>
        <w:r w:rsidR="007F3839">
          <w:rPr>
            <w:rFonts w:asciiTheme="minorHAnsi" w:eastAsiaTheme="minorEastAsia" w:hAnsiTheme="minorHAnsi"/>
            <w:b w:val="0"/>
            <w:sz w:val="22"/>
            <w:lang w:eastAsia="cs-CZ"/>
          </w:rPr>
          <w:tab/>
        </w:r>
        <w:r w:rsidR="007F3839" w:rsidRPr="006F6E86">
          <w:rPr>
            <w:rStyle w:val="Hypertextovodkaz"/>
          </w:rPr>
          <w:t>Nadpis 1.1</w:t>
        </w:r>
        <w:r w:rsidR="007F3839">
          <w:rPr>
            <w:webHidden/>
          </w:rPr>
          <w:tab/>
        </w:r>
        <w:r w:rsidR="007F3839">
          <w:rPr>
            <w:webHidden/>
          </w:rPr>
          <w:fldChar w:fldCharType="begin"/>
        </w:r>
        <w:r w:rsidR="007F3839">
          <w:rPr>
            <w:webHidden/>
          </w:rPr>
          <w:instrText xml:space="preserve"> PAGEREF _Toc210593880 \h </w:instrText>
        </w:r>
        <w:r w:rsidR="007F3839">
          <w:rPr>
            <w:webHidden/>
          </w:rPr>
        </w:r>
        <w:r w:rsidR="007F3839">
          <w:rPr>
            <w:webHidden/>
          </w:rPr>
          <w:fldChar w:fldCharType="separate"/>
        </w:r>
        <w:r w:rsidR="007F3839">
          <w:rPr>
            <w:webHidden/>
          </w:rPr>
          <w:t>16</w:t>
        </w:r>
        <w:r w:rsidR="007F3839">
          <w:rPr>
            <w:webHidden/>
          </w:rPr>
          <w:fldChar w:fldCharType="end"/>
        </w:r>
      </w:hyperlink>
    </w:p>
    <w:p w14:paraId="5A828B83" w14:textId="426C9A30" w:rsidR="007F3839" w:rsidRDefault="00516967">
      <w:pPr>
        <w:pStyle w:val="Obsah3"/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210593881" w:history="1">
        <w:r w:rsidR="007F3839" w:rsidRPr="006F6E86">
          <w:rPr>
            <w:rStyle w:val="Hypertextovodkaz"/>
            <w:noProof/>
          </w:rPr>
          <w:t>8.1.1</w:t>
        </w:r>
        <w:r w:rsidR="007F3839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7F3839" w:rsidRPr="006F6E86">
          <w:rPr>
            <w:rStyle w:val="Hypertextovodkaz"/>
            <w:noProof/>
          </w:rPr>
          <w:t>Nadpis 1.1.1</w:t>
        </w:r>
        <w:r w:rsidR="007F3839">
          <w:rPr>
            <w:noProof/>
            <w:webHidden/>
          </w:rPr>
          <w:tab/>
        </w:r>
        <w:r w:rsidR="007F3839">
          <w:rPr>
            <w:noProof/>
            <w:webHidden/>
          </w:rPr>
          <w:fldChar w:fldCharType="begin"/>
        </w:r>
        <w:r w:rsidR="007F3839">
          <w:rPr>
            <w:noProof/>
            <w:webHidden/>
          </w:rPr>
          <w:instrText xml:space="preserve"> PAGEREF _Toc210593881 \h </w:instrText>
        </w:r>
        <w:r w:rsidR="007F3839">
          <w:rPr>
            <w:noProof/>
            <w:webHidden/>
          </w:rPr>
        </w:r>
        <w:r w:rsidR="007F3839">
          <w:rPr>
            <w:noProof/>
            <w:webHidden/>
          </w:rPr>
          <w:fldChar w:fldCharType="separate"/>
        </w:r>
        <w:r w:rsidR="007F3839">
          <w:rPr>
            <w:noProof/>
            <w:webHidden/>
          </w:rPr>
          <w:t>16</w:t>
        </w:r>
        <w:r w:rsidR="007F3839">
          <w:rPr>
            <w:noProof/>
            <w:webHidden/>
          </w:rPr>
          <w:fldChar w:fldCharType="end"/>
        </w:r>
      </w:hyperlink>
    </w:p>
    <w:p w14:paraId="4F6BF769" w14:textId="5D2F116E" w:rsidR="007F3839" w:rsidRDefault="007F3839" w:rsidP="0044591D">
      <w:r>
        <w:fldChar w:fldCharType="end"/>
      </w:r>
      <w:r>
        <w:br w:type="page"/>
      </w:r>
    </w:p>
    <w:p w14:paraId="7BFF50C1" w14:textId="77777777" w:rsidR="007F3839" w:rsidRPr="007E402E" w:rsidRDefault="007F3839" w:rsidP="007E402E">
      <w:pPr>
        <w:pStyle w:val="mtext"/>
        <w:sectPr w:rsidR="007F3839" w:rsidRPr="007E402E" w:rsidSect="00843224">
          <w:headerReference w:type="default" r:id="rId14"/>
          <w:footerReference w:type="default" r:id="rId15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</w:p>
    <w:p w14:paraId="0CCA059C" w14:textId="0BA6C80B" w:rsidR="007F3839" w:rsidRPr="006331C6" w:rsidRDefault="007F3839" w:rsidP="00DF18BC">
      <w:pPr>
        <w:pStyle w:val="mnadpis1"/>
      </w:pPr>
      <w:bookmarkStart w:id="15" w:name="_Toc94793034"/>
      <w:bookmarkStart w:id="16" w:name="_Toc129616248"/>
      <w:bookmarkStart w:id="17" w:name="_Toc210593855"/>
      <w:r w:rsidRPr="00C40B2B">
        <w:t xml:space="preserve">Úvod a cíl </w:t>
      </w:r>
      <w:r w:rsidRPr="00DF18BC">
        <w:t>práce</w:t>
      </w:r>
      <w:bookmarkEnd w:id="15"/>
      <w:bookmarkEnd w:id="16"/>
      <w:r w:rsidRPr="00EC22E7">
        <w:rPr>
          <w:rStyle w:val="Znakapoznpodarou"/>
          <w:color w:val="FF00FF"/>
        </w:rPr>
        <w:footnoteReference w:id="3"/>
      </w:r>
      <w:bookmarkEnd w:id="17"/>
    </w:p>
    <w:p w14:paraId="3D45F123" w14:textId="1D524A3A" w:rsidR="007F3839" w:rsidRDefault="007F3839" w:rsidP="00C0141A">
      <w:pPr>
        <w:pStyle w:val="mtextprvniodstavec"/>
      </w:pPr>
      <w:r>
        <w:t xml:space="preserve">Qui </w:t>
      </w:r>
      <w:proofErr w:type="spellStart"/>
      <w:r w:rsidRPr="000B5F1C">
        <w:rPr>
          <w:rStyle w:val="mbold"/>
        </w:rPr>
        <w:t>omnit</w:t>
      </w:r>
      <w:proofErr w:type="spellEnd"/>
      <w:r>
        <w:t xml:space="preserve"> </w:t>
      </w:r>
      <w:proofErr w:type="spellStart"/>
      <w:r w:rsidRPr="000B5F1C">
        <w:rPr>
          <w:rStyle w:val="mitalic"/>
        </w:rPr>
        <w:t>esenda</w:t>
      </w:r>
      <w:proofErr w:type="spellEnd"/>
      <w:r>
        <w:t xml:space="preserve"> aut </w:t>
      </w:r>
      <w:proofErr w:type="spellStart"/>
      <w:r>
        <w:t>rat</w:t>
      </w:r>
      <w:proofErr w:type="spellEnd"/>
      <w:r>
        <w:t xml:space="preserve"> </w:t>
      </w:r>
      <w:proofErr w:type="spellStart"/>
      <w:r>
        <w:t>harum</w:t>
      </w:r>
      <w:proofErr w:type="spellEnd"/>
      <w:r>
        <w:t xml:space="preserve"> </w:t>
      </w:r>
      <w:proofErr w:type="spellStart"/>
      <w:r>
        <w:t>haruptatiis</w:t>
      </w:r>
      <w:proofErr w:type="spellEnd"/>
      <w:r>
        <w:t xml:space="preserve"> net </w:t>
      </w:r>
      <w:proofErr w:type="spellStart"/>
      <w:r>
        <w:t>ma</w:t>
      </w:r>
      <w:proofErr w:type="spellEnd"/>
      <w:r>
        <w:t xml:space="preserve"> </w:t>
      </w:r>
      <w:proofErr w:type="spellStart"/>
      <w:r>
        <w:t>quost</w:t>
      </w:r>
      <w:proofErr w:type="spellEnd"/>
      <w:r>
        <w:t xml:space="preserve">, </w:t>
      </w:r>
      <w:proofErr w:type="spellStart"/>
      <w:r>
        <w:t>utet</w:t>
      </w:r>
      <w:proofErr w:type="spellEnd"/>
      <w:r>
        <w:t xml:space="preserve"> </w:t>
      </w:r>
      <w:proofErr w:type="spellStart"/>
      <w:r>
        <w:t>odit</w:t>
      </w:r>
      <w:proofErr w:type="spellEnd"/>
      <w:r>
        <w:t xml:space="preserve"> </w:t>
      </w:r>
      <w:proofErr w:type="spellStart"/>
      <w:r>
        <w:t>volorro</w:t>
      </w:r>
      <w:proofErr w:type="spellEnd"/>
      <w:r>
        <w:t xml:space="preserve"> </w:t>
      </w:r>
      <w:proofErr w:type="spellStart"/>
      <w:r>
        <w:t>volorum</w:t>
      </w:r>
      <w:proofErr w:type="spellEnd"/>
      <w:r>
        <w:t xml:space="preserve"> </w:t>
      </w:r>
      <w:proofErr w:type="spellStart"/>
      <w:r>
        <w:t>ipsapis</w:t>
      </w:r>
      <w:proofErr w:type="spellEnd"/>
      <w:r>
        <w:t xml:space="preserve"> et </w:t>
      </w:r>
      <w:proofErr w:type="spellStart"/>
      <w:r>
        <w:t>dusam</w:t>
      </w:r>
      <w:proofErr w:type="spellEnd"/>
      <w:r>
        <w:t xml:space="preserve"> </w:t>
      </w:r>
      <w:proofErr w:type="spellStart"/>
      <w:r>
        <w:t>lant</w:t>
      </w:r>
      <w:proofErr w:type="spellEnd"/>
      <w:r>
        <w:t xml:space="preserve"> </w:t>
      </w:r>
      <w:proofErr w:type="spellStart"/>
      <w:r>
        <w:t>acea</w:t>
      </w:r>
      <w:proofErr w:type="spellEnd"/>
      <w:r>
        <w:t xml:space="preserve">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nobit</w:t>
      </w:r>
      <w:proofErr w:type="spellEnd"/>
      <w:r>
        <w:t xml:space="preserve">, tore </w:t>
      </w:r>
      <w:proofErr w:type="spellStart"/>
      <w:r>
        <w:t>vitium</w:t>
      </w:r>
      <w:proofErr w:type="spellEnd"/>
      <w:r>
        <w:t xml:space="preserve"> </w:t>
      </w:r>
      <w:proofErr w:type="spellStart"/>
      <w:r>
        <w:t>eturempore</w:t>
      </w:r>
      <w:proofErr w:type="spellEnd"/>
      <w:r>
        <w:t xml:space="preserve"> lis </w:t>
      </w:r>
      <w:proofErr w:type="spellStart"/>
      <w:r>
        <w:t>nis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od </w:t>
      </w:r>
      <w:proofErr w:type="spellStart"/>
      <w:r>
        <w:t>explabo</w:t>
      </w:r>
      <w:proofErr w:type="spellEnd"/>
      <w:r>
        <w:t xml:space="preserve">. </w:t>
      </w:r>
      <w:proofErr w:type="spellStart"/>
      <w:r>
        <w:t>Occab</w:t>
      </w:r>
      <w:proofErr w:type="spellEnd"/>
      <w:r>
        <w:t xml:space="preserve"> </w:t>
      </w:r>
      <w:proofErr w:type="spellStart"/>
      <w:r>
        <w:t>idigenti</w:t>
      </w:r>
      <w:proofErr w:type="spellEnd"/>
      <w:r>
        <w:t xml:space="preserve"> </w:t>
      </w:r>
      <w:proofErr w:type="spellStart"/>
      <w:r>
        <w:t>doluptur</w:t>
      </w:r>
      <w:proofErr w:type="spellEnd"/>
      <w:r>
        <w:t xml:space="preserve"> </w:t>
      </w:r>
      <w:proofErr w:type="spellStart"/>
      <w:r>
        <w:t>reicia</w:t>
      </w:r>
      <w:proofErr w:type="spellEnd"/>
      <w:r>
        <w:t xml:space="preserve"> </w:t>
      </w:r>
      <w:proofErr w:type="spellStart"/>
      <w:r>
        <w:t>sequam</w:t>
      </w:r>
      <w:proofErr w:type="spellEnd"/>
      <w:r>
        <w:t xml:space="preserve"> </w:t>
      </w:r>
      <w:proofErr w:type="spellStart"/>
      <w:r>
        <w:t>evenia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aliat</w:t>
      </w:r>
      <w:proofErr w:type="spellEnd"/>
      <w:r>
        <w:t>.</w:t>
      </w:r>
      <w:r w:rsidRPr="001D7DA0">
        <w:rPr>
          <w:rStyle w:val="Znakapoznpodarou"/>
          <w:color w:val="FF00FF"/>
        </w:rPr>
        <w:footnoteReference w:id="4"/>
      </w:r>
    </w:p>
    <w:p w14:paraId="3F409FC9" w14:textId="77777777" w:rsidR="007F3839" w:rsidRDefault="007F3839" w:rsidP="003324F5">
      <w:pPr>
        <w:pStyle w:val="mtext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 xml:space="preserve"> a </w:t>
      </w:r>
      <w:proofErr w:type="spellStart"/>
      <w:r>
        <w:t>estecte</w:t>
      </w:r>
      <w:proofErr w:type="spellEnd"/>
      <w:r>
        <w:t xml:space="preserve"> </w:t>
      </w:r>
      <w:proofErr w:type="spellStart"/>
      <w:r>
        <w:t>dita</w:t>
      </w:r>
      <w:proofErr w:type="spellEnd"/>
      <w:r>
        <w:t xml:space="preserve"> </w:t>
      </w:r>
      <w:proofErr w:type="spellStart"/>
      <w:r>
        <w:t>quias</w:t>
      </w:r>
      <w:proofErr w:type="spellEnd"/>
      <w:r>
        <w:t xml:space="preserve"> </w:t>
      </w:r>
      <w:proofErr w:type="spellStart"/>
      <w:r>
        <w:t>abore</w:t>
      </w:r>
      <w:proofErr w:type="spellEnd"/>
      <w:r>
        <w:t xml:space="preserve"> </w:t>
      </w:r>
      <w:proofErr w:type="spellStart"/>
      <w:r>
        <w:t>molorest</w:t>
      </w:r>
      <w:proofErr w:type="spellEnd"/>
      <w:r>
        <w:t xml:space="preserve">. </w:t>
      </w:r>
    </w:p>
    <w:p w14:paraId="2D3EB438" w14:textId="77777777" w:rsidR="007F3839" w:rsidRDefault="007F3839" w:rsidP="00C0141A">
      <w:pPr>
        <w:pStyle w:val="mnadpis11"/>
      </w:pPr>
      <w:bookmarkStart w:id="18" w:name="_Toc94793035"/>
      <w:bookmarkStart w:id="19" w:name="_Toc129616249"/>
      <w:bookmarkStart w:id="20" w:name="_Toc210593856"/>
      <w:r w:rsidRPr="006331C6">
        <w:t xml:space="preserve">Nadpis </w:t>
      </w:r>
      <w:r>
        <w:t>1.1</w:t>
      </w:r>
      <w:bookmarkEnd w:id="18"/>
      <w:bookmarkEnd w:id="19"/>
      <w:bookmarkEnd w:id="20"/>
    </w:p>
    <w:p w14:paraId="599485C9" w14:textId="77777777" w:rsidR="007F3839" w:rsidRDefault="007F3839" w:rsidP="00661D35">
      <w:pPr>
        <w:pStyle w:val="mtextprvniodstavec"/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</w:p>
    <w:p w14:paraId="31DD47C3" w14:textId="77777777" w:rsidR="007F3839" w:rsidRDefault="007F3839" w:rsidP="003324F5">
      <w:pPr>
        <w:pStyle w:val="mnadpis11"/>
      </w:pPr>
      <w:bookmarkStart w:id="21" w:name="_Toc94793036"/>
      <w:bookmarkStart w:id="22" w:name="_Toc129616250"/>
      <w:bookmarkStart w:id="23" w:name="_Toc210593857"/>
      <w:r w:rsidRPr="006331C6">
        <w:t xml:space="preserve">Nadpis </w:t>
      </w:r>
      <w:r>
        <w:t>1.1</w:t>
      </w:r>
      <w:bookmarkEnd w:id="21"/>
      <w:bookmarkEnd w:id="22"/>
      <w:bookmarkEnd w:id="23"/>
    </w:p>
    <w:p w14:paraId="1116D238" w14:textId="77777777" w:rsidR="007F3839" w:rsidRDefault="007F3839" w:rsidP="00661D35">
      <w:pPr>
        <w:pStyle w:val="mtextprvniodstavec"/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</w:p>
    <w:p w14:paraId="338B61AC" w14:textId="77777777" w:rsidR="007F3839" w:rsidRDefault="007F3839" w:rsidP="00C0141A">
      <w:pPr>
        <w:pStyle w:val="mnadpis111"/>
      </w:pPr>
      <w:bookmarkStart w:id="24" w:name="_Toc94793037"/>
      <w:bookmarkStart w:id="25" w:name="_Toc129616251"/>
      <w:bookmarkStart w:id="26" w:name="_Toc210593858"/>
      <w:r w:rsidRPr="006331C6">
        <w:t>Nadpis</w:t>
      </w:r>
      <w:r>
        <w:t xml:space="preserve"> 1.1.1</w:t>
      </w:r>
      <w:bookmarkEnd w:id="24"/>
      <w:bookmarkEnd w:id="25"/>
      <w:bookmarkEnd w:id="26"/>
    </w:p>
    <w:p w14:paraId="052EC739" w14:textId="77777777" w:rsidR="007F3839" w:rsidRPr="00661D35" w:rsidRDefault="007F3839" w:rsidP="00661D35">
      <w:pPr>
        <w:pStyle w:val="mtextprvniodstavec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>.</w:t>
      </w:r>
    </w:p>
    <w:p w14:paraId="6E9D90F9" w14:textId="77777777" w:rsidR="007F3839" w:rsidRDefault="007F3839" w:rsidP="003324F5">
      <w:pPr>
        <w:pStyle w:val="mnadpis111"/>
      </w:pPr>
      <w:bookmarkStart w:id="27" w:name="_Toc84496533"/>
      <w:bookmarkStart w:id="28" w:name="_Toc94793038"/>
      <w:bookmarkStart w:id="29" w:name="_Toc129616252"/>
      <w:bookmarkStart w:id="30" w:name="_Toc210593859"/>
      <w:r w:rsidRPr="006331C6">
        <w:t>Nadpis</w:t>
      </w:r>
      <w:r>
        <w:t xml:space="preserve"> 1.1.1</w:t>
      </w:r>
      <w:bookmarkEnd w:id="27"/>
      <w:bookmarkEnd w:id="28"/>
      <w:bookmarkEnd w:id="29"/>
      <w:bookmarkEnd w:id="30"/>
    </w:p>
    <w:p w14:paraId="2DCF944C" w14:textId="77777777" w:rsidR="007F3839" w:rsidRPr="00661D35" w:rsidRDefault="007F3839" w:rsidP="00661D35">
      <w:pPr>
        <w:pStyle w:val="mtextprvniodstavec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>.</w:t>
      </w:r>
    </w:p>
    <w:p w14:paraId="0F78FA8F" w14:textId="77777777" w:rsidR="007F3839" w:rsidRPr="006331C6" w:rsidRDefault="007F3839" w:rsidP="003324F5">
      <w:pPr>
        <w:pStyle w:val="mnadpis11"/>
      </w:pPr>
      <w:bookmarkStart w:id="31" w:name="_Toc84496539"/>
      <w:bookmarkStart w:id="32" w:name="_Toc94793039"/>
      <w:bookmarkStart w:id="33" w:name="_Toc129616253"/>
      <w:bookmarkStart w:id="34" w:name="_Toc210593860"/>
      <w:r w:rsidRPr="006331C6">
        <w:t xml:space="preserve">Nadpis </w:t>
      </w:r>
      <w:r>
        <w:t>1.1</w:t>
      </w:r>
      <w:bookmarkEnd w:id="31"/>
      <w:bookmarkEnd w:id="32"/>
      <w:bookmarkEnd w:id="33"/>
      <w:bookmarkEnd w:id="34"/>
    </w:p>
    <w:p w14:paraId="5A7A9710" w14:textId="44ABA4B9" w:rsidR="007F3839" w:rsidRDefault="007F3839" w:rsidP="00AE08D5">
      <w:pPr>
        <w:pStyle w:val="mtextprvniodstavec"/>
        <w:rPr>
          <w:ins w:id="35" w:author="Marija Šupicová" w:date="2025-09-23T11:20:00Z"/>
        </w:rPr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  <w:r>
        <w:br w:type="page"/>
      </w:r>
    </w:p>
    <w:p w14:paraId="0467893B" w14:textId="293467B0" w:rsidR="007F3839" w:rsidRDefault="007F3839" w:rsidP="00515B4A">
      <w:pPr>
        <w:sectPr w:rsidR="007F3839" w:rsidSect="00803C5D">
          <w:headerReference w:type="default" r:id="rId16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</w:p>
    <w:p w14:paraId="13084832" w14:textId="357C790D" w:rsidR="007F3839" w:rsidRDefault="007F3839" w:rsidP="00661D35">
      <w:pPr>
        <w:pStyle w:val="mnadpis1"/>
      </w:pPr>
      <w:bookmarkStart w:id="36" w:name="_Toc94793040"/>
      <w:bookmarkStart w:id="37" w:name="_Toc129616254"/>
      <w:bookmarkStart w:id="38" w:name="_Toc210593861"/>
      <w:r w:rsidRPr="00443C24">
        <w:t>Přehled literatury</w:t>
      </w:r>
      <w:bookmarkEnd w:id="36"/>
      <w:bookmarkEnd w:id="37"/>
      <w:r w:rsidRPr="00706541">
        <w:rPr>
          <w:rStyle w:val="Znakapoznpodarou"/>
          <w:color w:val="FF00FF"/>
        </w:rPr>
        <w:footnoteReference w:id="5"/>
      </w:r>
      <w:bookmarkEnd w:id="38"/>
    </w:p>
    <w:p w14:paraId="3FC65CA3" w14:textId="77777777" w:rsidR="007F3839" w:rsidRDefault="007F3839" w:rsidP="005E3608">
      <w:pPr>
        <w:pStyle w:val="mtextprvniodstavec"/>
      </w:pPr>
      <w:proofErr w:type="spellStart"/>
      <w:r>
        <w:t>Geniminto</w:t>
      </w:r>
      <w:proofErr w:type="spellEnd"/>
      <w:r>
        <w:t xml:space="preserve"> id </w:t>
      </w:r>
      <w:proofErr w:type="spellStart"/>
      <w:r>
        <w:t>ut</w:t>
      </w:r>
      <w:proofErr w:type="spellEnd"/>
      <w:r>
        <w:t xml:space="preserve"> </w:t>
      </w:r>
      <w:proofErr w:type="spellStart"/>
      <w:r>
        <w:t>dendi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veribus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eaquia</w:t>
      </w:r>
      <w:proofErr w:type="spellEnd"/>
      <w:r>
        <w:t xml:space="preserve"> non </w:t>
      </w:r>
      <w:proofErr w:type="spellStart"/>
      <w:r>
        <w:t>consed</w:t>
      </w:r>
      <w:proofErr w:type="spellEnd"/>
      <w:r>
        <w:t xml:space="preserve"> qui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lacercidit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ommolor</w:t>
      </w:r>
      <w:proofErr w:type="spellEnd"/>
      <w:r>
        <w:t xml:space="preserve"> </w:t>
      </w:r>
      <w:proofErr w:type="spellStart"/>
      <w:r>
        <w:t>porehen</w:t>
      </w:r>
      <w:proofErr w:type="spellEnd"/>
      <w:r>
        <w:t xml:space="preserve"> </w:t>
      </w:r>
      <w:proofErr w:type="spellStart"/>
      <w:r>
        <w:t>imporerorum</w:t>
      </w:r>
      <w:proofErr w:type="spellEnd"/>
      <w:r>
        <w:t xml:space="preserve"> </w:t>
      </w:r>
      <w:proofErr w:type="spellStart"/>
      <w:r>
        <w:t>atincimin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</w:t>
      </w:r>
      <w:proofErr w:type="spellStart"/>
      <w:r>
        <w:t>acepero</w:t>
      </w:r>
      <w:proofErr w:type="spellEnd"/>
      <w:r>
        <w:t xml:space="preserve"> </w:t>
      </w:r>
      <w:proofErr w:type="spellStart"/>
      <w:r>
        <w:t>videribus</w:t>
      </w:r>
      <w:proofErr w:type="spellEnd"/>
      <w:r>
        <w:t xml:space="preserve">, </w:t>
      </w:r>
      <w:proofErr w:type="spellStart"/>
      <w:r>
        <w:t>solo</w:t>
      </w:r>
      <w:proofErr w:type="spellEnd"/>
      <w:r>
        <w:t xml:space="preserve"> </w:t>
      </w:r>
      <w:proofErr w:type="spellStart"/>
      <w:r>
        <w:t>blatus</w:t>
      </w:r>
      <w:proofErr w:type="spellEnd"/>
      <w:r>
        <w:t xml:space="preserve"> et aut </w:t>
      </w:r>
      <w:proofErr w:type="spellStart"/>
      <w:r>
        <w:t>voluptatur</w:t>
      </w:r>
      <w:proofErr w:type="spellEnd"/>
      <w:r>
        <w:t xml:space="preserve"> aut </w:t>
      </w:r>
      <w:proofErr w:type="spellStart"/>
      <w:r>
        <w:t>molupti</w:t>
      </w:r>
      <w:proofErr w:type="spellEnd"/>
      <w:r>
        <w:t xml:space="preserve"> </w:t>
      </w:r>
      <w:proofErr w:type="spellStart"/>
      <w:r>
        <w:t>nvent</w:t>
      </w:r>
      <w:proofErr w:type="spellEnd"/>
      <w:r>
        <w:t xml:space="preserve">, </w:t>
      </w:r>
      <w:proofErr w:type="spellStart"/>
      <w:r>
        <w:t>serum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pos</w:t>
      </w:r>
      <w:proofErr w:type="spellEnd"/>
      <w:r>
        <w:t xml:space="preserve"> </w:t>
      </w:r>
      <w:proofErr w:type="spellStart"/>
      <w:r>
        <w:t>untis</w:t>
      </w:r>
      <w:proofErr w:type="spellEnd"/>
      <w:r>
        <w:t xml:space="preserve"> et, </w:t>
      </w:r>
      <w:proofErr w:type="spellStart"/>
      <w:r>
        <w:t>sunto</w:t>
      </w:r>
      <w:proofErr w:type="spellEnd"/>
      <w:r>
        <w:t xml:space="preserve"> et </w:t>
      </w:r>
      <w:proofErr w:type="spellStart"/>
      <w:r>
        <w:t>audi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ipidusam</w:t>
      </w:r>
      <w:proofErr w:type="spellEnd"/>
      <w:r>
        <w:t xml:space="preserve">, </w:t>
      </w:r>
      <w:proofErr w:type="spellStart"/>
      <w:r>
        <w:t>nusam</w:t>
      </w:r>
      <w:proofErr w:type="spellEnd"/>
      <w:r>
        <w:t xml:space="preserve"> </w:t>
      </w:r>
      <w:proofErr w:type="spellStart"/>
      <w:r>
        <w:t>accae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et </w:t>
      </w:r>
      <w:proofErr w:type="spellStart"/>
      <w:r>
        <w:t>intet</w:t>
      </w:r>
      <w:proofErr w:type="spellEnd"/>
      <w:r>
        <w:t xml:space="preserve"> et </w:t>
      </w:r>
      <w:proofErr w:type="spellStart"/>
      <w:r>
        <w:t>pore</w:t>
      </w:r>
      <w:proofErr w:type="spellEnd"/>
      <w:r>
        <w:t xml:space="preserve"> </w:t>
      </w:r>
      <w:proofErr w:type="spellStart"/>
      <w:r>
        <w:t>dolupta</w:t>
      </w:r>
      <w:proofErr w:type="spellEnd"/>
      <w:r>
        <w:t xml:space="preserve"> </w:t>
      </w:r>
      <w:proofErr w:type="spellStart"/>
      <w:r>
        <w:t>temporro</w:t>
      </w:r>
      <w:proofErr w:type="spellEnd"/>
      <w:r>
        <w:t xml:space="preserve"> quo </w:t>
      </w:r>
      <w:proofErr w:type="spellStart"/>
      <w:r>
        <w:t>modi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volo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andamus</w:t>
      </w:r>
      <w:proofErr w:type="spellEnd"/>
      <w:r>
        <w:t>.</w:t>
      </w:r>
    </w:p>
    <w:p w14:paraId="37DCB514" w14:textId="77777777" w:rsidR="007F3839" w:rsidRDefault="007F3839" w:rsidP="003E108C">
      <w:pPr>
        <w:pStyle w:val="mtextbullet"/>
      </w:pPr>
      <w:proofErr w:type="spellStart"/>
      <w:r>
        <w:t>Uciduntest</w:t>
      </w:r>
      <w:proofErr w:type="spellEnd"/>
      <w:r>
        <w:t xml:space="preserve"> lit, </w:t>
      </w:r>
      <w:proofErr w:type="spellStart"/>
      <w:r>
        <w:t>quid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nullese</w:t>
      </w:r>
      <w:proofErr w:type="spellEnd"/>
      <w:r>
        <w:t xml:space="preserve"> </w:t>
      </w:r>
      <w:proofErr w:type="spellStart"/>
      <w:r>
        <w:t>laniscias</w:t>
      </w:r>
      <w:proofErr w:type="spellEnd"/>
      <w:r>
        <w:t xml:space="preserve"> </w:t>
      </w:r>
      <w:proofErr w:type="spellStart"/>
      <w:r>
        <w:t>doleseque</w:t>
      </w:r>
      <w:proofErr w:type="spellEnd"/>
      <w:r>
        <w:t xml:space="preserve"> </w:t>
      </w:r>
      <w:proofErr w:type="spellStart"/>
      <w:r>
        <w:t>peribus</w:t>
      </w:r>
      <w:proofErr w:type="spellEnd"/>
      <w:r>
        <w:t xml:space="preserve"> </w:t>
      </w:r>
      <w:proofErr w:type="spellStart"/>
      <w:r>
        <w:t>daerum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remo</w:t>
      </w:r>
      <w:proofErr w:type="spellEnd"/>
      <w:r>
        <w:t xml:space="preserve"> </w:t>
      </w:r>
      <w:proofErr w:type="spellStart"/>
      <w:r>
        <w:t>elitinv</w:t>
      </w:r>
      <w:proofErr w:type="spellEnd"/>
      <w:r>
        <w:t xml:space="preserve"> </w:t>
      </w:r>
      <w:proofErr w:type="spellStart"/>
      <w:r>
        <w:t>eribus</w:t>
      </w:r>
      <w:proofErr w:type="spellEnd"/>
      <w:r>
        <w:t xml:space="preserve"> </w:t>
      </w:r>
    </w:p>
    <w:p w14:paraId="291B8E45" w14:textId="77777777" w:rsidR="007F3839" w:rsidRDefault="007F3839" w:rsidP="003E108C">
      <w:pPr>
        <w:pStyle w:val="mtextbullet"/>
      </w:pPr>
      <w:r>
        <w:t xml:space="preserve">Nos </w:t>
      </w:r>
      <w:proofErr w:type="spellStart"/>
      <w:r>
        <w:t>duntumquam</w:t>
      </w:r>
      <w:proofErr w:type="spellEnd"/>
      <w:r>
        <w:t xml:space="preserve"> </w:t>
      </w:r>
      <w:proofErr w:type="spellStart"/>
      <w:r>
        <w:t>renderit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voluptatur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invel</w:t>
      </w:r>
      <w:proofErr w:type="spellEnd"/>
      <w:r>
        <w:t xml:space="preserve"> et pro </w:t>
      </w:r>
      <w:proofErr w:type="spellStart"/>
      <w:r>
        <w:t>quamenis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si as rest </w:t>
      </w:r>
      <w:proofErr w:type="spellStart"/>
      <w:r>
        <w:t>oditiaecatis</w:t>
      </w:r>
      <w:proofErr w:type="spellEnd"/>
      <w:r>
        <w:t xml:space="preserve"> as </w:t>
      </w:r>
      <w:proofErr w:type="spellStart"/>
      <w:r>
        <w:t>remqui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dollatquatis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sitassit</w:t>
      </w:r>
      <w:proofErr w:type="spellEnd"/>
      <w:r>
        <w:t xml:space="preserve"> </w:t>
      </w:r>
      <w:proofErr w:type="spellStart"/>
      <w:r>
        <w:t>eiusdae</w:t>
      </w:r>
      <w:proofErr w:type="spellEnd"/>
      <w:r>
        <w:t xml:space="preserve"> volut </w:t>
      </w:r>
      <w:proofErr w:type="spellStart"/>
      <w:r>
        <w:t>quae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lam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tioria</w:t>
      </w:r>
      <w:proofErr w:type="spellEnd"/>
      <w:r>
        <w:t xml:space="preserve"> in </w:t>
      </w:r>
      <w:proofErr w:type="spellStart"/>
      <w:r>
        <w:t>nonsend</w:t>
      </w:r>
      <w:proofErr w:type="spellEnd"/>
      <w:r>
        <w:t xml:space="preserve"> </w:t>
      </w:r>
      <w:proofErr w:type="spellStart"/>
      <w:r>
        <w:t>ipsusanti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</w:t>
      </w:r>
      <w:proofErr w:type="spellEnd"/>
      <w:r>
        <w:t xml:space="preserve"> </w:t>
      </w:r>
      <w:proofErr w:type="spellStart"/>
      <w:r>
        <w:t>disimai</w:t>
      </w:r>
      <w:proofErr w:type="spellEnd"/>
      <w:r>
        <w:t xml:space="preserve"> </w:t>
      </w:r>
      <w:proofErr w:type="spellStart"/>
      <w:r>
        <w:t>ossintiam</w:t>
      </w:r>
      <w:proofErr w:type="spellEnd"/>
      <w:r>
        <w:t xml:space="preserve"> </w:t>
      </w:r>
      <w:proofErr w:type="spellStart"/>
      <w:r>
        <w:t>quae</w:t>
      </w:r>
      <w:proofErr w:type="spellEnd"/>
      <w:r>
        <w:t xml:space="preserve">. </w:t>
      </w:r>
    </w:p>
    <w:p w14:paraId="212DA3EB" w14:textId="77777777" w:rsidR="007F3839" w:rsidRDefault="007F3839" w:rsidP="005565BD">
      <w:pPr>
        <w:pStyle w:val="mtext"/>
      </w:pPr>
      <w:proofErr w:type="spellStart"/>
      <w:r>
        <w:t>Ma</w:t>
      </w:r>
      <w:proofErr w:type="spellEnd"/>
      <w:r>
        <w:t xml:space="preserve"> pra </w:t>
      </w:r>
      <w:proofErr w:type="spellStart"/>
      <w:r>
        <w:t>dolore</w:t>
      </w:r>
      <w:proofErr w:type="spellEnd"/>
      <w:r>
        <w:t xml:space="preserve"> dis </w:t>
      </w:r>
      <w:proofErr w:type="spellStart"/>
      <w:r>
        <w:t>arum</w:t>
      </w:r>
      <w:proofErr w:type="spellEnd"/>
      <w:r>
        <w:t xml:space="preserve"> sim vel </w:t>
      </w:r>
      <w:proofErr w:type="spellStart"/>
      <w:r>
        <w:t>int</w:t>
      </w:r>
      <w:proofErr w:type="spellEnd"/>
      <w:r>
        <w:t xml:space="preserve"> </w:t>
      </w:r>
      <w:proofErr w:type="spellStart"/>
      <w:r>
        <w:t>maximolor</w:t>
      </w:r>
      <w:proofErr w:type="spellEnd"/>
      <w:r>
        <w:t xml:space="preserve"> </w:t>
      </w:r>
      <w:proofErr w:type="spellStart"/>
      <w:r>
        <w:t>aperferspiet</w:t>
      </w:r>
      <w:proofErr w:type="spellEnd"/>
      <w:r>
        <w:t xml:space="preserve"> re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doloriatur</w:t>
      </w:r>
      <w:proofErr w:type="spellEnd"/>
      <w:r>
        <w:t xml:space="preserve"> </w:t>
      </w:r>
      <w:proofErr w:type="spellStart"/>
      <w:r>
        <w:t>secuptam</w:t>
      </w:r>
      <w:proofErr w:type="spellEnd"/>
      <w:r>
        <w:t xml:space="preserve">, </w:t>
      </w:r>
      <w:proofErr w:type="spellStart"/>
      <w:r>
        <w:t>quos</w:t>
      </w:r>
      <w:proofErr w:type="spellEnd"/>
      <w:r>
        <w:t xml:space="preserve"> </w:t>
      </w:r>
      <w:proofErr w:type="spellStart"/>
      <w:r>
        <w:t>aboresed</w:t>
      </w:r>
      <w:proofErr w:type="spellEnd"/>
      <w:r>
        <w:t xml:space="preserve"> et aut </w:t>
      </w:r>
      <w:proofErr w:type="spellStart"/>
      <w:r>
        <w:t>officiae</w:t>
      </w:r>
      <w:proofErr w:type="spellEnd"/>
      <w:r>
        <w:t xml:space="preserve"> </w:t>
      </w:r>
      <w:proofErr w:type="spellStart"/>
      <w:r>
        <w:t>nus</w:t>
      </w:r>
      <w:proofErr w:type="spellEnd"/>
      <w:r>
        <w:t xml:space="preserve"> con </w:t>
      </w:r>
      <w:proofErr w:type="spellStart"/>
      <w:r>
        <w:t>cor</w:t>
      </w:r>
      <w:proofErr w:type="spellEnd"/>
      <w:r>
        <w:t xml:space="preserve"> as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volor</w:t>
      </w:r>
      <w:proofErr w:type="spellEnd"/>
      <w:r>
        <w:t xml:space="preserve"> </w:t>
      </w:r>
      <w:proofErr w:type="spellStart"/>
      <w:r>
        <w:t>solupta</w:t>
      </w:r>
      <w:proofErr w:type="spellEnd"/>
      <w:r>
        <w:t xml:space="preserve"> </w:t>
      </w:r>
      <w:proofErr w:type="spellStart"/>
      <w:r>
        <w:t>idel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et </w:t>
      </w:r>
      <w:proofErr w:type="spellStart"/>
      <w:r>
        <w:t>quas</w:t>
      </w:r>
      <w:proofErr w:type="spellEnd"/>
      <w:r>
        <w:t>.</w:t>
      </w:r>
    </w:p>
    <w:p w14:paraId="6EF62059" w14:textId="77777777" w:rsidR="007F3839" w:rsidRDefault="007F3839" w:rsidP="008D316F">
      <w:pPr>
        <w:pStyle w:val="mtextOBRAZEK"/>
      </w:pPr>
      <w:r>
        <w:rPr>
          <w:noProof/>
          <w:lang w:eastAsia="cs-CZ"/>
        </w:rPr>
        <w:drawing>
          <wp:inline distT="0" distB="0" distL="0" distR="0" wp14:anchorId="072AFD4F" wp14:editId="17447593">
            <wp:extent cx="5399405" cy="3599815"/>
            <wp:effectExtent l="0" t="0" r="0" b="635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Volba rektora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3D616" w14:textId="0485D423" w:rsidR="007F3839" w:rsidRPr="008D316F" w:rsidRDefault="007F3839" w:rsidP="008D316F">
      <w:pPr>
        <w:pStyle w:val="mtextOBRAZEKnazev"/>
      </w:pPr>
      <w:r w:rsidRPr="008D316F">
        <w:t xml:space="preserve">Popis obrázku </w:t>
      </w:r>
      <w:r w:rsidR="00424B63" w:rsidRPr="00254671">
        <w:rPr>
          <w:color w:val="FF00FF"/>
        </w:rPr>
        <w:t xml:space="preserve">a případný zdroj, pokud obrázek přebíráme </w:t>
      </w:r>
      <w:r w:rsidRPr="008D316F">
        <w:rPr>
          <w:color w:val="FF00FF"/>
        </w:rPr>
        <w:t>(ukázka možného způsobu umístění obrázku)</w:t>
      </w:r>
      <w:r w:rsidR="00424B63">
        <w:rPr>
          <w:rStyle w:val="Znakapoznpodarou"/>
          <w:color w:val="FF00FF"/>
        </w:rPr>
        <w:footnoteReference w:id="6"/>
      </w:r>
    </w:p>
    <w:p w14:paraId="0C790F98" w14:textId="77777777" w:rsidR="007F3839" w:rsidRDefault="007F3839" w:rsidP="008D316F">
      <w:pPr>
        <w:pStyle w:val="mtextOBRAZEK"/>
      </w:pPr>
      <w:r>
        <w:rPr>
          <w:noProof/>
          <w:lang w:eastAsia="cs-CZ"/>
        </w:rPr>
        <w:drawing>
          <wp:inline distT="0" distB="0" distL="0" distR="0" wp14:anchorId="385F52E2" wp14:editId="3BFB70B5">
            <wp:extent cx="5399405" cy="3599815"/>
            <wp:effectExtent l="0" t="0" r="0" b="635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Volba rektora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7E89A" w14:textId="6A298D64" w:rsidR="007F3839" w:rsidRPr="00C75929" w:rsidRDefault="007F3839" w:rsidP="008D316F">
      <w:pPr>
        <w:pStyle w:val="mtextOBRAZEKnazev"/>
      </w:pPr>
      <w:r w:rsidRPr="00C75929">
        <w:t>Popis obrázku</w:t>
      </w:r>
      <w:r>
        <w:t xml:space="preserve"> </w:t>
      </w:r>
      <w:r w:rsidRPr="00254671">
        <w:rPr>
          <w:color w:val="FF00FF"/>
        </w:rPr>
        <w:t xml:space="preserve">a případný zdroj, pokud obrázek přebíráme </w:t>
      </w:r>
      <w:r w:rsidRPr="00C75929">
        <w:rPr>
          <w:color w:val="FF00FF"/>
        </w:rPr>
        <w:t>(ukázka možného způsobu umístění obrázku)</w:t>
      </w:r>
      <w:r>
        <w:rPr>
          <w:rStyle w:val="Znakapoznpodarou"/>
          <w:color w:val="FF00FF"/>
        </w:rPr>
        <w:footnoteReference w:id="7"/>
      </w:r>
    </w:p>
    <w:p w14:paraId="16832022" w14:textId="77777777" w:rsidR="007F3839" w:rsidRDefault="007F3839" w:rsidP="00D846A8">
      <w:pPr>
        <w:pStyle w:val="mnadpis11"/>
      </w:pPr>
      <w:bookmarkStart w:id="39" w:name="_Toc94793041"/>
      <w:bookmarkStart w:id="40" w:name="_Toc129616255"/>
      <w:bookmarkStart w:id="41" w:name="_Toc210593862"/>
      <w:r w:rsidRPr="006331C6">
        <w:t xml:space="preserve">Nadpis </w:t>
      </w:r>
      <w:r>
        <w:t>1.1</w:t>
      </w:r>
      <w:bookmarkEnd w:id="39"/>
      <w:bookmarkEnd w:id="40"/>
      <w:bookmarkEnd w:id="41"/>
    </w:p>
    <w:p w14:paraId="3F747711" w14:textId="77777777" w:rsidR="007F3839" w:rsidRDefault="007F3839" w:rsidP="00D846A8">
      <w:pPr>
        <w:pStyle w:val="mtextprvniodstavec"/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</w:p>
    <w:p w14:paraId="7208A249" w14:textId="77777777" w:rsidR="007F3839" w:rsidRDefault="007F3839" w:rsidP="00D846A8">
      <w:pPr>
        <w:pStyle w:val="mnadpis111"/>
      </w:pPr>
      <w:bookmarkStart w:id="42" w:name="_Toc94793042"/>
      <w:bookmarkStart w:id="43" w:name="_Toc129616256"/>
      <w:bookmarkStart w:id="44" w:name="_Toc210593863"/>
      <w:r w:rsidRPr="006331C6">
        <w:t>Nadpis</w:t>
      </w:r>
      <w:r>
        <w:t xml:space="preserve"> 1.1.1</w:t>
      </w:r>
      <w:bookmarkEnd w:id="42"/>
      <w:bookmarkEnd w:id="43"/>
      <w:bookmarkEnd w:id="44"/>
    </w:p>
    <w:p w14:paraId="5046C5ED" w14:textId="77777777" w:rsidR="007F3839" w:rsidRPr="00661D35" w:rsidRDefault="007F3839" w:rsidP="00D846A8">
      <w:pPr>
        <w:pStyle w:val="mtextprvniodstavec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>.</w:t>
      </w:r>
    </w:p>
    <w:p w14:paraId="4623F53B" w14:textId="1B161F88" w:rsidR="007F3839" w:rsidRDefault="007F3839" w:rsidP="00F852F3">
      <w:pPr>
        <w:pStyle w:val="mtextTABULKAnazev"/>
      </w:pPr>
      <w:r>
        <w:t xml:space="preserve">Popis tabulky </w:t>
      </w:r>
      <w:r w:rsidRPr="00254671">
        <w:rPr>
          <w:color w:val="FF00FF"/>
        </w:rPr>
        <w:t>a případný zdroj, pokud tabulku přebíráme</w:t>
      </w:r>
      <w:r w:rsidR="004C5F55">
        <w:rPr>
          <w:rStyle w:val="Znakapoznpodarou"/>
          <w:color w:val="FF00FF"/>
        </w:rPr>
        <w:footnoteReference w:id="8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1"/>
      </w:tblGrid>
      <w:tr w:rsidR="007F3839" w14:paraId="5B967B80" w14:textId="77777777" w:rsidTr="005E6BE9">
        <w:tc>
          <w:tcPr>
            <w:tcW w:w="2831" w:type="dxa"/>
            <w:vAlign w:val="center"/>
          </w:tcPr>
          <w:p w14:paraId="6C83B3FE" w14:textId="77777777" w:rsidR="007F3839" w:rsidRPr="00106482" w:rsidRDefault="007F3839" w:rsidP="005E6BE9">
            <w:pPr>
              <w:pStyle w:val="mtabulkatextuvnitr"/>
              <w:rPr>
                <w:rStyle w:val="mbold"/>
              </w:rPr>
            </w:pPr>
            <w:r w:rsidRPr="00106482">
              <w:rPr>
                <w:rStyle w:val="mbold"/>
              </w:rPr>
              <w:t>Nadpis</w:t>
            </w:r>
          </w:p>
        </w:tc>
        <w:tc>
          <w:tcPr>
            <w:tcW w:w="2831" w:type="dxa"/>
            <w:vAlign w:val="center"/>
          </w:tcPr>
          <w:p w14:paraId="139D1621" w14:textId="77777777" w:rsidR="007F3839" w:rsidRPr="00106482" w:rsidRDefault="007F3839" w:rsidP="00106482">
            <w:pPr>
              <w:pStyle w:val="mtabulkatextuvnitr"/>
              <w:rPr>
                <w:rStyle w:val="mbold"/>
              </w:rPr>
            </w:pPr>
            <w:r>
              <w:rPr>
                <w:rStyle w:val="mbold"/>
              </w:rPr>
              <w:t>N</w:t>
            </w:r>
            <w:r w:rsidRPr="00106482">
              <w:rPr>
                <w:rStyle w:val="mbold"/>
              </w:rPr>
              <w:t>adpis</w:t>
            </w:r>
          </w:p>
        </w:tc>
        <w:tc>
          <w:tcPr>
            <w:tcW w:w="2831" w:type="dxa"/>
            <w:vAlign w:val="center"/>
          </w:tcPr>
          <w:p w14:paraId="0C66B766" w14:textId="77777777" w:rsidR="007F3839" w:rsidRPr="00106482" w:rsidRDefault="007F3839" w:rsidP="00106482">
            <w:pPr>
              <w:pStyle w:val="mtabulkatextuvnitr"/>
              <w:rPr>
                <w:rStyle w:val="mbold"/>
              </w:rPr>
            </w:pPr>
            <w:r>
              <w:rPr>
                <w:rStyle w:val="mbold"/>
              </w:rPr>
              <w:t>N</w:t>
            </w:r>
            <w:r w:rsidRPr="00106482">
              <w:rPr>
                <w:rStyle w:val="mbold"/>
              </w:rPr>
              <w:t>adpis</w:t>
            </w:r>
          </w:p>
        </w:tc>
      </w:tr>
      <w:tr w:rsidR="007F3839" w14:paraId="4490334A" w14:textId="77777777" w:rsidTr="005E6BE9">
        <w:tc>
          <w:tcPr>
            <w:tcW w:w="2831" w:type="dxa"/>
            <w:vAlign w:val="center"/>
          </w:tcPr>
          <w:p w14:paraId="370CC73A" w14:textId="77777777" w:rsidR="007F3839" w:rsidRDefault="007F3839" w:rsidP="00106482">
            <w:pPr>
              <w:pStyle w:val="mtabulkatextuvnitr"/>
            </w:pPr>
            <w:r>
              <w:t>Text tabulka</w:t>
            </w:r>
          </w:p>
        </w:tc>
        <w:tc>
          <w:tcPr>
            <w:tcW w:w="2831" w:type="dxa"/>
            <w:vAlign w:val="center"/>
          </w:tcPr>
          <w:p w14:paraId="0043BADD" w14:textId="77777777" w:rsidR="007F3839" w:rsidRDefault="007F3839" w:rsidP="00106482">
            <w:pPr>
              <w:pStyle w:val="mtabulkatextuvnitr"/>
            </w:pPr>
            <w:r>
              <w:t>Text tabulka</w:t>
            </w:r>
          </w:p>
        </w:tc>
        <w:tc>
          <w:tcPr>
            <w:tcW w:w="2831" w:type="dxa"/>
            <w:vAlign w:val="center"/>
          </w:tcPr>
          <w:p w14:paraId="41646C01" w14:textId="77777777" w:rsidR="007F3839" w:rsidRDefault="007F3839" w:rsidP="00106482">
            <w:pPr>
              <w:pStyle w:val="mtabulkatextuvnitr"/>
            </w:pPr>
            <w:r>
              <w:t>Text tabulka</w:t>
            </w:r>
          </w:p>
        </w:tc>
      </w:tr>
      <w:tr w:rsidR="007F3839" w14:paraId="074C2AEB" w14:textId="77777777" w:rsidTr="005E6BE9">
        <w:tc>
          <w:tcPr>
            <w:tcW w:w="2831" w:type="dxa"/>
            <w:vAlign w:val="center"/>
          </w:tcPr>
          <w:p w14:paraId="6B0C6656" w14:textId="77777777" w:rsidR="007F3839" w:rsidRDefault="007F3839" w:rsidP="00106482">
            <w:pPr>
              <w:pStyle w:val="mtabulkatextuvnitr"/>
            </w:pPr>
            <w:r>
              <w:t>Text tabulka</w:t>
            </w:r>
          </w:p>
        </w:tc>
        <w:tc>
          <w:tcPr>
            <w:tcW w:w="2831" w:type="dxa"/>
            <w:vAlign w:val="center"/>
          </w:tcPr>
          <w:p w14:paraId="55BEE3E2" w14:textId="77777777" w:rsidR="007F3839" w:rsidRDefault="007F3839" w:rsidP="00106482">
            <w:pPr>
              <w:pStyle w:val="mtabulkatextuvnitr"/>
            </w:pPr>
            <w:r>
              <w:t>Text tabulka</w:t>
            </w:r>
          </w:p>
        </w:tc>
        <w:tc>
          <w:tcPr>
            <w:tcW w:w="2831" w:type="dxa"/>
            <w:vAlign w:val="center"/>
          </w:tcPr>
          <w:p w14:paraId="17392BA6" w14:textId="77777777" w:rsidR="007F3839" w:rsidRDefault="007F3839" w:rsidP="00106482">
            <w:pPr>
              <w:pStyle w:val="mtabulkatextuvnitr"/>
            </w:pPr>
            <w:r>
              <w:t>Text tabulka</w:t>
            </w:r>
          </w:p>
        </w:tc>
      </w:tr>
    </w:tbl>
    <w:p w14:paraId="101721E9" w14:textId="77777777" w:rsidR="007F3839" w:rsidRDefault="007F3839">
      <w:pPr>
        <w:rPr>
          <w:rFonts w:ascii="Times New Roman" w:hAnsi="Times New Roman"/>
          <w:sz w:val="24"/>
        </w:rPr>
      </w:pPr>
      <w:r>
        <w:br w:type="page"/>
      </w:r>
    </w:p>
    <w:p w14:paraId="627CA562" w14:textId="77777777" w:rsidR="007F3839" w:rsidRDefault="007F3839" w:rsidP="00F852F3">
      <w:pPr>
        <w:pStyle w:val="mtextprvniodstavec"/>
        <w:sectPr w:rsidR="007F3839" w:rsidSect="00843224">
          <w:headerReference w:type="default" r:id="rId18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</w:p>
    <w:p w14:paraId="62E19437" w14:textId="515B62AF" w:rsidR="007F3839" w:rsidRDefault="007F3839" w:rsidP="001754B8">
      <w:pPr>
        <w:pStyle w:val="mnadpis1"/>
      </w:pPr>
      <w:bookmarkStart w:id="45" w:name="_Toc94793043"/>
      <w:bookmarkStart w:id="46" w:name="_Toc129616257"/>
      <w:bookmarkStart w:id="47" w:name="_Toc210593864"/>
      <w:r w:rsidRPr="001A3D41">
        <w:t>Materiál a metody</w:t>
      </w:r>
      <w:bookmarkEnd w:id="45"/>
      <w:bookmarkEnd w:id="46"/>
      <w:r w:rsidRPr="00DB4A92">
        <w:rPr>
          <w:rStyle w:val="Znakapoznpodarou"/>
          <w:color w:val="FF00FF"/>
        </w:rPr>
        <w:footnoteReference w:id="9"/>
      </w:r>
      <w:bookmarkEnd w:id="47"/>
    </w:p>
    <w:p w14:paraId="02FFE63D" w14:textId="0F1BEE18" w:rsidR="007F3839" w:rsidRDefault="007F3839" w:rsidP="001754B8">
      <w:pPr>
        <w:pStyle w:val="mtextprvniodstavec"/>
      </w:pPr>
      <w:proofErr w:type="spellStart"/>
      <w:r>
        <w:t>Geniminto</w:t>
      </w:r>
      <w:proofErr w:type="spellEnd"/>
      <w:r>
        <w:t xml:space="preserve"> id </w:t>
      </w:r>
      <w:proofErr w:type="spellStart"/>
      <w:r>
        <w:t>ut</w:t>
      </w:r>
      <w:proofErr w:type="spellEnd"/>
      <w:r>
        <w:t xml:space="preserve"> </w:t>
      </w:r>
      <w:proofErr w:type="spellStart"/>
      <w:r>
        <w:t>dendi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veribus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eaquia</w:t>
      </w:r>
      <w:proofErr w:type="spellEnd"/>
      <w:r>
        <w:t xml:space="preserve"> non </w:t>
      </w:r>
      <w:proofErr w:type="spellStart"/>
      <w:r>
        <w:t>consed</w:t>
      </w:r>
      <w:proofErr w:type="spellEnd"/>
      <w:r>
        <w:t xml:space="preserve"> qui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lacercidit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ommolor</w:t>
      </w:r>
      <w:proofErr w:type="spellEnd"/>
      <w:r>
        <w:t xml:space="preserve"> </w:t>
      </w:r>
      <w:proofErr w:type="spellStart"/>
      <w:r>
        <w:t>porehen</w:t>
      </w:r>
      <w:proofErr w:type="spellEnd"/>
      <w:r>
        <w:t xml:space="preserve"> </w:t>
      </w:r>
      <w:proofErr w:type="spellStart"/>
      <w:r>
        <w:t>imporerorum</w:t>
      </w:r>
      <w:proofErr w:type="spellEnd"/>
      <w:r>
        <w:t xml:space="preserve"> </w:t>
      </w:r>
      <w:proofErr w:type="spellStart"/>
      <w:r>
        <w:t>atincimin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</w:t>
      </w:r>
      <w:proofErr w:type="spellStart"/>
      <w:r>
        <w:t>acepero</w:t>
      </w:r>
      <w:proofErr w:type="spellEnd"/>
      <w:r>
        <w:t xml:space="preserve"> </w:t>
      </w:r>
      <w:proofErr w:type="spellStart"/>
      <w:r>
        <w:t>videribus</w:t>
      </w:r>
      <w:proofErr w:type="spellEnd"/>
      <w:r>
        <w:t xml:space="preserve">, </w:t>
      </w:r>
      <w:proofErr w:type="spellStart"/>
      <w:r>
        <w:t>solo</w:t>
      </w:r>
      <w:proofErr w:type="spellEnd"/>
      <w:r>
        <w:t xml:space="preserve"> </w:t>
      </w:r>
      <w:proofErr w:type="spellStart"/>
      <w:r>
        <w:t>blatus</w:t>
      </w:r>
      <w:proofErr w:type="spellEnd"/>
      <w:r>
        <w:t xml:space="preserve"> et aut </w:t>
      </w:r>
      <w:proofErr w:type="spellStart"/>
      <w:r>
        <w:t>voluptatur</w:t>
      </w:r>
      <w:proofErr w:type="spellEnd"/>
      <w:r>
        <w:t xml:space="preserve"> aut </w:t>
      </w:r>
      <w:proofErr w:type="spellStart"/>
      <w:r>
        <w:t>molupti</w:t>
      </w:r>
      <w:proofErr w:type="spellEnd"/>
      <w:r>
        <w:t xml:space="preserve"> </w:t>
      </w:r>
      <w:proofErr w:type="spellStart"/>
      <w:r>
        <w:t>nvent</w:t>
      </w:r>
      <w:proofErr w:type="spellEnd"/>
      <w:r>
        <w:t xml:space="preserve">, </w:t>
      </w:r>
      <w:proofErr w:type="spellStart"/>
      <w:r>
        <w:t>serum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pos</w:t>
      </w:r>
      <w:proofErr w:type="spellEnd"/>
      <w:r>
        <w:t xml:space="preserve"> </w:t>
      </w:r>
      <w:proofErr w:type="spellStart"/>
      <w:r>
        <w:t>untis</w:t>
      </w:r>
      <w:proofErr w:type="spellEnd"/>
      <w:r>
        <w:t xml:space="preserve"> et, </w:t>
      </w:r>
      <w:proofErr w:type="spellStart"/>
      <w:r>
        <w:t>sunto</w:t>
      </w:r>
      <w:proofErr w:type="spellEnd"/>
      <w:r>
        <w:t xml:space="preserve"> et </w:t>
      </w:r>
      <w:proofErr w:type="spellStart"/>
      <w:r>
        <w:t>audi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ipidusam</w:t>
      </w:r>
      <w:proofErr w:type="spellEnd"/>
      <w:r>
        <w:t xml:space="preserve">, </w:t>
      </w:r>
      <w:proofErr w:type="spellStart"/>
      <w:r>
        <w:t>nusam</w:t>
      </w:r>
      <w:proofErr w:type="spellEnd"/>
      <w:r>
        <w:t xml:space="preserve"> </w:t>
      </w:r>
      <w:proofErr w:type="spellStart"/>
      <w:r>
        <w:t>accae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et </w:t>
      </w:r>
      <w:proofErr w:type="spellStart"/>
      <w:r>
        <w:t>intet</w:t>
      </w:r>
      <w:proofErr w:type="spellEnd"/>
      <w:r>
        <w:t xml:space="preserve"> et </w:t>
      </w:r>
      <w:proofErr w:type="spellStart"/>
      <w:r>
        <w:t>pore</w:t>
      </w:r>
      <w:proofErr w:type="spellEnd"/>
      <w:r>
        <w:t xml:space="preserve"> </w:t>
      </w:r>
      <w:proofErr w:type="spellStart"/>
      <w:r>
        <w:t>dolupta</w:t>
      </w:r>
      <w:proofErr w:type="spellEnd"/>
      <w:r>
        <w:t xml:space="preserve"> </w:t>
      </w:r>
      <w:proofErr w:type="spellStart"/>
      <w:r>
        <w:t>temporro</w:t>
      </w:r>
      <w:proofErr w:type="spellEnd"/>
      <w:r>
        <w:t xml:space="preserve"> quo </w:t>
      </w:r>
      <w:proofErr w:type="spellStart"/>
      <w:r>
        <w:t>modi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volo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andamus</w:t>
      </w:r>
      <w:proofErr w:type="spellEnd"/>
      <w:r>
        <w:t>.</w:t>
      </w:r>
    </w:p>
    <w:p w14:paraId="2E3066FC" w14:textId="77777777" w:rsidR="007F3839" w:rsidRDefault="007F3839" w:rsidP="001754B8">
      <w:pPr>
        <w:pStyle w:val="mtextbullet"/>
      </w:pPr>
      <w:proofErr w:type="spellStart"/>
      <w:r>
        <w:t>Uciduntest</w:t>
      </w:r>
      <w:proofErr w:type="spellEnd"/>
      <w:r>
        <w:t xml:space="preserve"> lit, </w:t>
      </w:r>
      <w:proofErr w:type="spellStart"/>
      <w:r>
        <w:t>quid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nullese</w:t>
      </w:r>
      <w:proofErr w:type="spellEnd"/>
      <w:r>
        <w:t xml:space="preserve"> </w:t>
      </w:r>
      <w:proofErr w:type="spellStart"/>
      <w:r>
        <w:t>laniscias</w:t>
      </w:r>
      <w:proofErr w:type="spellEnd"/>
      <w:r>
        <w:t xml:space="preserve"> </w:t>
      </w:r>
      <w:proofErr w:type="spellStart"/>
      <w:r>
        <w:t>doleseque</w:t>
      </w:r>
      <w:proofErr w:type="spellEnd"/>
      <w:r>
        <w:t xml:space="preserve"> </w:t>
      </w:r>
      <w:proofErr w:type="spellStart"/>
      <w:r>
        <w:t>peribus</w:t>
      </w:r>
      <w:proofErr w:type="spellEnd"/>
      <w:r>
        <w:t xml:space="preserve"> </w:t>
      </w:r>
      <w:proofErr w:type="spellStart"/>
      <w:r>
        <w:t>daerum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remo</w:t>
      </w:r>
      <w:proofErr w:type="spellEnd"/>
      <w:r>
        <w:t xml:space="preserve"> </w:t>
      </w:r>
      <w:proofErr w:type="spellStart"/>
      <w:r>
        <w:t>elitinv</w:t>
      </w:r>
      <w:proofErr w:type="spellEnd"/>
      <w:r>
        <w:t xml:space="preserve"> </w:t>
      </w:r>
      <w:proofErr w:type="spellStart"/>
      <w:r>
        <w:t>eribus</w:t>
      </w:r>
      <w:proofErr w:type="spellEnd"/>
      <w:r>
        <w:t xml:space="preserve"> </w:t>
      </w:r>
    </w:p>
    <w:p w14:paraId="11EBAD90" w14:textId="77777777" w:rsidR="007F3839" w:rsidRDefault="007F3839" w:rsidP="001754B8">
      <w:pPr>
        <w:pStyle w:val="mtextbullet"/>
      </w:pPr>
      <w:r>
        <w:t xml:space="preserve">Nos </w:t>
      </w:r>
      <w:proofErr w:type="spellStart"/>
      <w:r>
        <w:t>duntumquam</w:t>
      </w:r>
      <w:proofErr w:type="spellEnd"/>
      <w:r>
        <w:t xml:space="preserve"> </w:t>
      </w:r>
      <w:proofErr w:type="spellStart"/>
      <w:r>
        <w:t>renderit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voluptatur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invel</w:t>
      </w:r>
      <w:proofErr w:type="spellEnd"/>
      <w:r>
        <w:t xml:space="preserve"> et pro </w:t>
      </w:r>
      <w:proofErr w:type="spellStart"/>
      <w:r>
        <w:t>quamenis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si as rest </w:t>
      </w:r>
      <w:proofErr w:type="spellStart"/>
      <w:r>
        <w:t>oditiaecatis</w:t>
      </w:r>
      <w:proofErr w:type="spellEnd"/>
      <w:r>
        <w:t xml:space="preserve"> as </w:t>
      </w:r>
      <w:proofErr w:type="spellStart"/>
      <w:r>
        <w:t>remqui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dollatquatis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sitassit</w:t>
      </w:r>
      <w:proofErr w:type="spellEnd"/>
      <w:r>
        <w:t xml:space="preserve"> </w:t>
      </w:r>
      <w:proofErr w:type="spellStart"/>
      <w:r>
        <w:t>eiusdae</w:t>
      </w:r>
      <w:proofErr w:type="spellEnd"/>
      <w:r>
        <w:t xml:space="preserve"> volut </w:t>
      </w:r>
      <w:proofErr w:type="spellStart"/>
      <w:r>
        <w:t>quae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lam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tioria</w:t>
      </w:r>
      <w:proofErr w:type="spellEnd"/>
      <w:r>
        <w:t xml:space="preserve"> in </w:t>
      </w:r>
      <w:proofErr w:type="spellStart"/>
      <w:r>
        <w:t>nonsend</w:t>
      </w:r>
      <w:proofErr w:type="spellEnd"/>
      <w:r>
        <w:t xml:space="preserve"> </w:t>
      </w:r>
      <w:proofErr w:type="spellStart"/>
      <w:r>
        <w:t>ipsusanti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</w:t>
      </w:r>
      <w:proofErr w:type="spellEnd"/>
      <w:r>
        <w:t xml:space="preserve"> </w:t>
      </w:r>
      <w:proofErr w:type="spellStart"/>
      <w:r>
        <w:t>disimai</w:t>
      </w:r>
      <w:proofErr w:type="spellEnd"/>
      <w:r>
        <w:t xml:space="preserve"> </w:t>
      </w:r>
      <w:proofErr w:type="spellStart"/>
      <w:r>
        <w:t>ossintiam</w:t>
      </w:r>
      <w:proofErr w:type="spellEnd"/>
      <w:r>
        <w:t xml:space="preserve"> </w:t>
      </w:r>
      <w:proofErr w:type="spellStart"/>
      <w:r>
        <w:t>quae</w:t>
      </w:r>
      <w:proofErr w:type="spellEnd"/>
      <w:r>
        <w:t xml:space="preserve">. </w:t>
      </w:r>
    </w:p>
    <w:p w14:paraId="196E39E4" w14:textId="77777777" w:rsidR="007F3839" w:rsidRDefault="007F3839" w:rsidP="001754B8">
      <w:pPr>
        <w:pStyle w:val="mtext"/>
      </w:pPr>
      <w:proofErr w:type="spellStart"/>
      <w:r>
        <w:t>Ma</w:t>
      </w:r>
      <w:proofErr w:type="spellEnd"/>
      <w:r>
        <w:t xml:space="preserve"> pra </w:t>
      </w:r>
      <w:proofErr w:type="spellStart"/>
      <w:r>
        <w:t>dolore</w:t>
      </w:r>
      <w:proofErr w:type="spellEnd"/>
      <w:r>
        <w:t xml:space="preserve"> dis </w:t>
      </w:r>
      <w:proofErr w:type="spellStart"/>
      <w:r>
        <w:t>arum</w:t>
      </w:r>
      <w:proofErr w:type="spellEnd"/>
      <w:r>
        <w:t xml:space="preserve"> sim vel </w:t>
      </w:r>
      <w:proofErr w:type="spellStart"/>
      <w:r>
        <w:t>int</w:t>
      </w:r>
      <w:proofErr w:type="spellEnd"/>
      <w:r>
        <w:t xml:space="preserve"> </w:t>
      </w:r>
      <w:proofErr w:type="spellStart"/>
      <w:r>
        <w:t>maximolor</w:t>
      </w:r>
      <w:proofErr w:type="spellEnd"/>
      <w:r>
        <w:t xml:space="preserve"> </w:t>
      </w:r>
      <w:proofErr w:type="spellStart"/>
      <w:r>
        <w:t>aperferspiet</w:t>
      </w:r>
      <w:proofErr w:type="spellEnd"/>
      <w:r>
        <w:t xml:space="preserve"> re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doloriatur</w:t>
      </w:r>
      <w:proofErr w:type="spellEnd"/>
      <w:r>
        <w:t xml:space="preserve"> </w:t>
      </w:r>
      <w:proofErr w:type="spellStart"/>
      <w:r>
        <w:t>secuptam</w:t>
      </w:r>
      <w:proofErr w:type="spellEnd"/>
      <w:r>
        <w:t xml:space="preserve">, </w:t>
      </w:r>
      <w:proofErr w:type="spellStart"/>
      <w:r>
        <w:t>quos</w:t>
      </w:r>
      <w:proofErr w:type="spellEnd"/>
      <w:r>
        <w:t xml:space="preserve"> </w:t>
      </w:r>
      <w:proofErr w:type="spellStart"/>
      <w:r>
        <w:t>aboresed</w:t>
      </w:r>
      <w:proofErr w:type="spellEnd"/>
      <w:r>
        <w:t xml:space="preserve"> et aut </w:t>
      </w:r>
      <w:proofErr w:type="spellStart"/>
      <w:r>
        <w:t>officiae</w:t>
      </w:r>
      <w:proofErr w:type="spellEnd"/>
      <w:r>
        <w:t xml:space="preserve"> </w:t>
      </w:r>
      <w:proofErr w:type="spellStart"/>
      <w:r>
        <w:t>nus</w:t>
      </w:r>
      <w:proofErr w:type="spellEnd"/>
      <w:r>
        <w:t xml:space="preserve"> con </w:t>
      </w:r>
      <w:proofErr w:type="spellStart"/>
      <w:r>
        <w:t>cor</w:t>
      </w:r>
      <w:proofErr w:type="spellEnd"/>
      <w:r>
        <w:t xml:space="preserve"> as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volor</w:t>
      </w:r>
      <w:proofErr w:type="spellEnd"/>
      <w:r>
        <w:t xml:space="preserve"> </w:t>
      </w:r>
      <w:proofErr w:type="spellStart"/>
      <w:r>
        <w:t>solupta</w:t>
      </w:r>
      <w:proofErr w:type="spellEnd"/>
      <w:r>
        <w:t xml:space="preserve"> </w:t>
      </w:r>
      <w:proofErr w:type="spellStart"/>
      <w:r>
        <w:t>idel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et </w:t>
      </w:r>
      <w:proofErr w:type="spellStart"/>
      <w:r>
        <w:t>quas</w:t>
      </w:r>
      <w:proofErr w:type="spellEnd"/>
      <w:r>
        <w:t>.</w:t>
      </w:r>
    </w:p>
    <w:p w14:paraId="34AFABBB" w14:textId="77777777" w:rsidR="007F3839" w:rsidRDefault="007F3839" w:rsidP="001754B8">
      <w:pPr>
        <w:pStyle w:val="mnadpis11"/>
      </w:pPr>
      <w:bookmarkStart w:id="48" w:name="_Toc94793044"/>
      <w:bookmarkStart w:id="49" w:name="_Toc129616258"/>
      <w:bookmarkStart w:id="50" w:name="_Toc210593865"/>
      <w:r w:rsidRPr="006331C6">
        <w:t xml:space="preserve">Nadpis </w:t>
      </w:r>
      <w:r>
        <w:t>1.1</w:t>
      </w:r>
      <w:bookmarkEnd w:id="48"/>
      <w:bookmarkEnd w:id="49"/>
      <w:bookmarkEnd w:id="50"/>
    </w:p>
    <w:p w14:paraId="525BFED9" w14:textId="77777777" w:rsidR="007F3839" w:rsidRDefault="007F3839" w:rsidP="001754B8">
      <w:pPr>
        <w:pStyle w:val="mtextprvniodstavec"/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</w:p>
    <w:p w14:paraId="2E4CA379" w14:textId="77777777" w:rsidR="007F3839" w:rsidRDefault="007F3839" w:rsidP="001754B8">
      <w:pPr>
        <w:pStyle w:val="mnadpis111"/>
      </w:pPr>
      <w:bookmarkStart w:id="51" w:name="_Toc94793045"/>
      <w:bookmarkStart w:id="52" w:name="_Toc129616259"/>
      <w:bookmarkStart w:id="53" w:name="_Toc210593866"/>
      <w:r w:rsidRPr="006331C6">
        <w:t>Nadpis</w:t>
      </w:r>
      <w:r>
        <w:t xml:space="preserve"> 1.1.1</w:t>
      </w:r>
      <w:bookmarkEnd w:id="51"/>
      <w:bookmarkEnd w:id="52"/>
      <w:bookmarkEnd w:id="53"/>
    </w:p>
    <w:p w14:paraId="4D282E3A" w14:textId="77777777" w:rsidR="007F3839" w:rsidRDefault="007F3839" w:rsidP="001754B8">
      <w:pPr>
        <w:pStyle w:val="mtextprvniodstavec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>.</w:t>
      </w:r>
    </w:p>
    <w:p w14:paraId="198235AC" w14:textId="77777777" w:rsidR="007F3839" w:rsidRDefault="007F3839">
      <w:pPr>
        <w:sectPr w:rsidR="007F3839" w:rsidSect="00843224">
          <w:headerReference w:type="default" r:id="rId19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r>
        <w:br w:type="page"/>
      </w:r>
    </w:p>
    <w:p w14:paraId="3351CFB7" w14:textId="10FA8399" w:rsidR="007F3839" w:rsidRDefault="007F3839" w:rsidP="00F9581C">
      <w:pPr>
        <w:pStyle w:val="mnadpis1"/>
      </w:pPr>
      <w:bookmarkStart w:id="54" w:name="_Toc94793046"/>
      <w:bookmarkStart w:id="55" w:name="_Toc129616260"/>
      <w:bookmarkStart w:id="56" w:name="_Toc210593867"/>
      <w:r w:rsidRPr="00F9581C">
        <w:t>Výsledky</w:t>
      </w:r>
      <w:bookmarkEnd w:id="54"/>
      <w:bookmarkEnd w:id="55"/>
      <w:r w:rsidRPr="0029231C">
        <w:rPr>
          <w:rStyle w:val="Znakapoznpodarou"/>
          <w:color w:val="FF00FF"/>
        </w:rPr>
        <w:footnoteReference w:id="10"/>
      </w:r>
      <w:bookmarkEnd w:id="56"/>
    </w:p>
    <w:p w14:paraId="649A7D37" w14:textId="77777777" w:rsidR="007F3839" w:rsidRDefault="007F3839" w:rsidP="00F9581C">
      <w:pPr>
        <w:pStyle w:val="mtextprvniodstavec"/>
      </w:pPr>
      <w:proofErr w:type="spellStart"/>
      <w:r>
        <w:t>Geniminto</w:t>
      </w:r>
      <w:proofErr w:type="spellEnd"/>
      <w:r>
        <w:t xml:space="preserve"> id </w:t>
      </w:r>
      <w:proofErr w:type="spellStart"/>
      <w:r>
        <w:t>ut</w:t>
      </w:r>
      <w:proofErr w:type="spellEnd"/>
      <w:r>
        <w:t xml:space="preserve"> </w:t>
      </w:r>
      <w:proofErr w:type="spellStart"/>
      <w:r>
        <w:t>dendi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veribus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eaquia</w:t>
      </w:r>
      <w:proofErr w:type="spellEnd"/>
      <w:r>
        <w:t xml:space="preserve"> non </w:t>
      </w:r>
      <w:proofErr w:type="spellStart"/>
      <w:r>
        <w:t>consed</w:t>
      </w:r>
      <w:proofErr w:type="spellEnd"/>
      <w:r>
        <w:t xml:space="preserve"> qui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lacercidit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ommolor</w:t>
      </w:r>
      <w:proofErr w:type="spellEnd"/>
      <w:r>
        <w:t xml:space="preserve"> </w:t>
      </w:r>
      <w:proofErr w:type="spellStart"/>
      <w:r>
        <w:t>porehen</w:t>
      </w:r>
      <w:proofErr w:type="spellEnd"/>
      <w:r>
        <w:t xml:space="preserve"> </w:t>
      </w:r>
      <w:proofErr w:type="spellStart"/>
      <w:r>
        <w:t>imporerorum</w:t>
      </w:r>
      <w:proofErr w:type="spellEnd"/>
      <w:r>
        <w:t xml:space="preserve"> </w:t>
      </w:r>
      <w:proofErr w:type="spellStart"/>
      <w:r>
        <w:t>atincimin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</w:t>
      </w:r>
      <w:proofErr w:type="spellStart"/>
      <w:r>
        <w:t>acepero</w:t>
      </w:r>
      <w:proofErr w:type="spellEnd"/>
      <w:r>
        <w:t xml:space="preserve"> </w:t>
      </w:r>
      <w:proofErr w:type="spellStart"/>
      <w:r>
        <w:t>videribus</w:t>
      </w:r>
      <w:proofErr w:type="spellEnd"/>
      <w:r>
        <w:t xml:space="preserve">, </w:t>
      </w:r>
      <w:proofErr w:type="spellStart"/>
      <w:r>
        <w:t>solo</w:t>
      </w:r>
      <w:proofErr w:type="spellEnd"/>
      <w:r>
        <w:t xml:space="preserve"> </w:t>
      </w:r>
      <w:proofErr w:type="spellStart"/>
      <w:r>
        <w:t>blatus</w:t>
      </w:r>
      <w:proofErr w:type="spellEnd"/>
      <w:r>
        <w:t xml:space="preserve"> et aut </w:t>
      </w:r>
      <w:proofErr w:type="spellStart"/>
      <w:r>
        <w:t>voluptatur</w:t>
      </w:r>
      <w:proofErr w:type="spellEnd"/>
      <w:r>
        <w:t xml:space="preserve"> aut </w:t>
      </w:r>
      <w:proofErr w:type="spellStart"/>
      <w:r>
        <w:t>molupti</w:t>
      </w:r>
      <w:proofErr w:type="spellEnd"/>
      <w:r>
        <w:t xml:space="preserve"> </w:t>
      </w:r>
      <w:proofErr w:type="spellStart"/>
      <w:r>
        <w:t>nvent</w:t>
      </w:r>
      <w:proofErr w:type="spellEnd"/>
      <w:r>
        <w:t xml:space="preserve">, </w:t>
      </w:r>
      <w:proofErr w:type="spellStart"/>
      <w:r>
        <w:t>serum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pos</w:t>
      </w:r>
      <w:proofErr w:type="spellEnd"/>
      <w:r>
        <w:t xml:space="preserve"> </w:t>
      </w:r>
      <w:proofErr w:type="spellStart"/>
      <w:r>
        <w:t>untis</w:t>
      </w:r>
      <w:proofErr w:type="spellEnd"/>
      <w:r>
        <w:t xml:space="preserve"> et, </w:t>
      </w:r>
      <w:proofErr w:type="spellStart"/>
      <w:r>
        <w:t>sunto</w:t>
      </w:r>
      <w:proofErr w:type="spellEnd"/>
      <w:r>
        <w:t xml:space="preserve"> et </w:t>
      </w:r>
      <w:proofErr w:type="spellStart"/>
      <w:r>
        <w:t>audi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ipidusam</w:t>
      </w:r>
      <w:proofErr w:type="spellEnd"/>
      <w:r>
        <w:t xml:space="preserve">, </w:t>
      </w:r>
      <w:proofErr w:type="spellStart"/>
      <w:r>
        <w:t>nusam</w:t>
      </w:r>
      <w:proofErr w:type="spellEnd"/>
      <w:r>
        <w:t xml:space="preserve"> </w:t>
      </w:r>
      <w:proofErr w:type="spellStart"/>
      <w:r>
        <w:t>accae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et </w:t>
      </w:r>
      <w:proofErr w:type="spellStart"/>
      <w:r>
        <w:t>intet</w:t>
      </w:r>
      <w:proofErr w:type="spellEnd"/>
      <w:r>
        <w:t xml:space="preserve"> et </w:t>
      </w:r>
      <w:proofErr w:type="spellStart"/>
      <w:r>
        <w:t>pore</w:t>
      </w:r>
      <w:proofErr w:type="spellEnd"/>
      <w:r>
        <w:t xml:space="preserve"> </w:t>
      </w:r>
      <w:proofErr w:type="spellStart"/>
      <w:r>
        <w:t>dolupta</w:t>
      </w:r>
      <w:proofErr w:type="spellEnd"/>
      <w:r>
        <w:t xml:space="preserve"> </w:t>
      </w:r>
      <w:proofErr w:type="spellStart"/>
      <w:r>
        <w:t>temporro</w:t>
      </w:r>
      <w:proofErr w:type="spellEnd"/>
      <w:r>
        <w:t xml:space="preserve"> quo </w:t>
      </w:r>
      <w:proofErr w:type="spellStart"/>
      <w:r>
        <w:t>modi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volo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andamus</w:t>
      </w:r>
      <w:proofErr w:type="spellEnd"/>
      <w:r>
        <w:t>.</w:t>
      </w:r>
    </w:p>
    <w:p w14:paraId="15C289BD" w14:textId="77777777" w:rsidR="007F3839" w:rsidRDefault="007F3839" w:rsidP="00F9581C">
      <w:pPr>
        <w:pStyle w:val="mtextbullet"/>
      </w:pPr>
      <w:proofErr w:type="spellStart"/>
      <w:r>
        <w:t>Uciduntest</w:t>
      </w:r>
      <w:proofErr w:type="spellEnd"/>
      <w:r>
        <w:t xml:space="preserve"> lit, </w:t>
      </w:r>
      <w:proofErr w:type="spellStart"/>
      <w:r>
        <w:t>quid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nullese</w:t>
      </w:r>
      <w:proofErr w:type="spellEnd"/>
      <w:r>
        <w:t xml:space="preserve"> </w:t>
      </w:r>
      <w:proofErr w:type="spellStart"/>
      <w:r>
        <w:t>laniscias</w:t>
      </w:r>
      <w:proofErr w:type="spellEnd"/>
      <w:r>
        <w:t xml:space="preserve"> </w:t>
      </w:r>
      <w:proofErr w:type="spellStart"/>
      <w:r>
        <w:t>doleseque</w:t>
      </w:r>
      <w:proofErr w:type="spellEnd"/>
      <w:r>
        <w:t xml:space="preserve"> </w:t>
      </w:r>
      <w:proofErr w:type="spellStart"/>
      <w:r>
        <w:t>peribus</w:t>
      </w:r>
      <w:proofErr w:type="spellEnd"/>
      <w:r>
        <w:t xml:space="preserve"> </w:t>
      </w:r>
      <w:proofErr w:type="spellStart"/>
      <w:r>
        <w:t>daerum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remo</w:t>
      </w:r>
      <w:proofErr w:type="spellEnd"/>
      <w:r>
        <w:t xml:space="preserve"> </w:t>
      </w:r>
      <w:proofErr w:type="spellStart"/>
      <w:r>
        <w:t>elitinv</w:t>
      </w:r>
      <w:proofErr w:type="spellEnd"/>
      <w:r>
        <w:t xml:space="preserve"> </w:t>
      </w:r>
      <w:proofErr w:type="spellStart"/>
      <w:r>
        <w:t>eribus</w:t>
      </w:r>
      <w:proofErr w:type="spellEnd"/>
      <w:r>
        <w:t xml:space="preserve"> </w:t>
      </w:r>
    </w:p>
    <w:p w14:paraId="632ADA92" w14:textId="77777777" w:rsidR="007F3839" w:rsidRDefault="007F3839" w:rsidP="00F9581C">
      <w:pPr>
        <w:pStyle w:val="mtextbullet"/>
      </w:pPr>
      <w:r>
        <w:t xml:space="preserve">Nos </w:t>
      </w:r>
      <w:proofErr w:type="spellStart"/>
      <w:r>
        <w:t>duntumquam</w:t>
      </w:r>
      <w:proofErr w:type="spellEnd"/>
      <w:r>
        <w:t xml:space="preserve"> </w:t>
      </w:r>
      <w:proofErr w:type="spellStart"/>
      <w:r>
        <w:t>renderit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voluptatur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invel</w:t>
      </w:r>
      <w:proofErr w:type="spellEnd"/>
      <w:r>
        <w:t xml:space="preserve"> et pro </w:t>
      </w:r>
      <w:proofErr w:type="spellStart"/>
      <w:r>
        <w:t>quamenis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si as rest </w:t>
      </w:r>
      <w:proofErr w:type="spellStart"/>
      <w:r>
        <w:t>oditiaecatis</w:t>
      </w:r>
      <w:proofErr w:type="spellEnd"/>
      <w:r>
        <w:t xml:space="preserve"> as </w:t>
      </w:r>
      <w:proofErr w:type="spellStart"/>
      <w:r>
        <w:t>remqui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dollatquatis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sitassit</w:t>
      </w:r>
      <w:proofErr w:type="spellEnd"/>
      <w:r>
        <w:t xml:space="preserve"> </w:t>
      </w:r>
      <w:proofErr w:type="spellStart"/>
      <w:r>
        <w:t>eiusdae</w:t>
      </w:r>
      <w:proofErr w:type="spellEnd"/>
      <w:r>
        <w:t xml:space="preserve"> volut </w:t>
      </w:r>
      <w:proofErr w:type="spellStart"/>
      <w:r>
        <w:t>quae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lam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tioria</w:t>
      </w:r>
      <w:proofErr w:type="spellEnd"/>
      <w:r>
        <w:t xml:space="preserve"> in </w:t>
      </w:r>
      <w:proofErr w:type="spellStart"/>
      <w:r>
        <w:t>nonsend</w:t>
      </w:r>
      <w:proofErr w:type="spellEnd"/>
      <w:r>
        <w:t xml:space="preserve"> </w:t>
      </w:r>
      <w:proofErr w:type="spellStart"/>
      <w:r>
        <w:t>ipsusanti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</w:t>
      </w:r>
      <w:proofErr w:type="spellEnd"/>
      <w:r>
        <w:t xml:space="preserve"> </w:t>
      </w:r>
      <w:proofErr w:type="spellStart"/>
      <w:r>
        <w:t>disimai</w:t>
      </w:r>
      <w:proofErr w:type="spellEnd"/>
      <w:r>
        <w:t xml:space="preserve"> </w:t>
      </w:r>
      <w:proofErr w:type="spellStart"/>
      <w:r>
        <w:t>ossintiam</w:t>
      </w:r>
      <w:proofErr w:type="spellEnd"/>
      <w:r>
        <w:t xml:space="preserve"> </w:t>
      </w:r>
      <w:proofErr w:type="spellStart"/>
      <w:r>
        <w:t>quae</w:t>
      </w:r>
      <w:proofErr w:type="spellEnd"/>
      <w:r>
        <w:t xml:space="preserve">. </w:t>
      </w:r>
    </w:p>
    <w:p w14:paraId="7E0FF4BE" w14:textId="77777777" w:rsidR="007F3839" w:rsidRDefault="007F3839" w:rsidP="00F9581C">
      <w:pPr>
        <w:pStyle w:val="mtext"/>
      </w:pPr>
      <w:proofErr w:type="spellStart"/>
      <w:r>
        <w:t>Ma</w:t>
      </w:r>
      <w:proofErr w:type="spellEnd"/>
      <w:r>
        <w:t xml:space="preserve"> pra </w:t>
      </w:r>
      <w:proofErr w:type="spellStart"/>
      <w:r>
        <w:t>dolore</w:t>
      </w:r>
      <w:proofErr w:type="spellEnd"/>
      <w:r>
        <w:t xml:space="preserve"> dis </w:t>
      </w:r>
      <w:proofErr w:type="spellStart"/>
      <w:r>
        <w:t>arum</w:t>
      </w:r>
      <w:proofErr w:type="spellEnd"/>
      <w:r>
        <w:t xml:space="preserve"> sim vel </w:t>
      </w:r>
      <w:proofErr w:type="spellStart"/>
      <w:r>
        <w:t>int</w:t>
      </w:r>
      <w:proofErr w:type="spellEnd"/>
      <w:r>
        <w:t xml:space="preserve"> </w:t>
      </w:r>
      <w:proofErr w:type="spellStart"/>
      <w:r>
        <w:t>maximolor</w:t>
      </w:r>
      <w:proofErr w:type="spellEnd"/>
      <w:r>
        <w:t xml:space="preserve"> </w:t>
      </w:r>
      <w:proofErr w:type="spellStart"/>
      <w:r>
        <w:t>aperferspiet</w:t>
      </w:r>
      <w:proofErr w:type="spellEnd"/>
      <w:r>
        <w:t xml:space="preserve"> re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doloriatur</w:t>
      </w:r>
      <w:proofErr w:type="spellEnd"/>
      <w:r>
        <w:t xml:space="preserve"> </w:t>
      </w:r>
      <w:proofErr w:type="spellStart"/>
      <w:r>
        <w:t>secuptam</w:t>
      </w:r>
      <w:proofErr w:type="spellEnd"/>
      <w:r>
        <w:t xml:space="preserve">, </w:t>
      </w:r>
      <w:proofErr w:type="spellStart"/>
      <w:r>
        <w:t>quos</w:t>
      </w:r>
      <w:proofErr w:type="spellEnd"/>
      <w:r>
        <w:t xml:space="preserve"> </w:t>
      </w:r>
      <w:proofErr w:type="spellStart"/>
      <w:r>
        <w:t>aboresed</w:t>
      </w:r>
      <w:proofErr w:type="spellEnd"/>
      <w:r>
        <w:t xml:space="preserve"> et aut </w:t>
      </w:r>
      <w:proofErr w:type="spellStart"/>
      <w:r>
        <w:t>officiae</w:t>
      </w:r>
      <w:proofErr w:type="spellEnd"/>
      <w:r>
        <w:t xml:space="preserve"> </w:t>
      </w:r>
      <w:proofErr w:type="spellStart"/>
      <w:r>
        <w:t>nus</w:t>
      </w:r>
      <w:proofErr w:type="spellEnd"/>
      <w:r>
        <w:t xml:space="preserve"> con </w:t>
      </w:r>
      <w:proofErr w:type="spellStart"/>
      <w:r>
        <w:t>cor</w:t>
      </w:r>
      <w:proofErr w:type="spellEnd"/>
      <w:r>
        <w:t xml:space="preserve"> as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volor</w:t>
      </w:r>
      <w:proofErr w:type="spellEnd"/>
      <w:r>
        <w:t xml:space="preserve"> </w:t>
      </w:r>
      <w:proofErr w:type="spellStart"/>
      <w:r>
        <w:t>solupta</w:t>
      </w:r>
      <w:proofErr w:type="spellEnd"/>
      <w:r>
        <w:t xml:space="preserve"> </w:t>
      </w:r>
      <w:proofErr w:type="spellStart"/>
      <w:r>
        <w:t>idel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et </w:t>
      </w:r>
      <w:proofErr w:type="spellStart"/>
      <w:r>
        <w:t>quas</w:t>
      </w:r>
      <w:proofErr w:type="spellEnd"/>
      <w:r>
        <w:t>.</w:t>
      </w:r>
    </w:p>
    <w:p w14:paraId="452D17D5" w14:textId="77777777" w:rsidR="007F3839" w:rsidRDefault="007F3839" w:rsidP="00F9581C">
      <w:pPr>
        <w:pStyle w:val="mnadpis11"/>
      </w:pPr>
      <w:bookmarkStart w:id="57" w:name="_Toc94793047"/>
      <w:bookmarkStart w:id="58" w:name="_Toc129616261"/>
      <w:bookmarkStart w:id="59" w:name="_Toc210593868"/>
      <w:r w:rsidRPr="006331C6">
        <w:t xml:space="preserve">Nadpis </w:t>
      </w:r>
      <w:r>
        <w:t>1.1</w:t>
      </w:r>
      <w:bookmarkEnd w:id="57"/>
      <w:bookmarkEnd w:id="58"/>
      <w:bookmarkEnd w:id="59"/>
    </w:p>
    <w:p w14:paraId="6DF81520" w14:textId="77777777" w:rsidR="007F3839" w:rsidRDefault="007F3839" w:rsidP="00F9581C">
      <w:pPr>
        <w:pStyle w:val="mtextprvniodstavec"/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</w:p>
    <w:p w14:paraId="614F6927" w14:textId="77777777" w:rsidR="007F3839" w:rsidRDefault="007F3839" w:rsidP="00F9581C">
      <w:pPr>
        <w:pStyle w:val="mnadpis111"/>
      </w:pPr>
      <w:bookmarkStart w:id="60" w:name="_Toc94793048"/>
      <w:bookmarkStart w:id="61" w:name="_Toc129616262"/>
      <w:bookmarkStart w:id="62" w:name="_Toc210593869"/>
      <w:r w:rsidRPr="006331C6">
        <w:t>Nadpis</w:t>
      </w:r>
      <w:r>
        <w:t xml:space="preserve"> 1.1.1</w:t>
      </w:r>
      <w:bookmarkEnd w:id="60"/>
      <w:bookmarkEnd w:id="61"/>
      <w:bookmarkEnd w:id="62"/>
    </w:p>
    <w:p w14:paraId="3E81F92D" w14:textId="77777777" w:rsidR="007F3839" w:rsidRDefault="007F3839" w:rsidP="00F9581C">
      <w:pPr>
        <w:pStyle w:val="mtextprvniodstavec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>.</w:t>
      </w:r>
    </w:p>
    <w:p w14:paraId="1B40FE6E" w14:textId="77777777" w:rsidR="007F3839" w:rsidRDefault="007F3839">
      <w:pPr>
        <w:sectPr w:rsidR="007F3839" w:rsidSect="00843224">
          <w:headerReference w:type="default" r:id="rId20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r>
        <w:br w:type="page"/>
      </w:r>
    </w:p>
    <w:p w14:paraId="276D7597" w14:textId="7CDA1ACC" w:rsidR="007F3839" w:rsidRDefault="007F3839" w:rsidP="00F9581C">
      <w:pPr>
        <w:pStyle w:val="mnadpis1"/>
      </w:pPr>
      <w:bookmarkStart w:id="63" w:name="_Toc94793049"/>
      <w:bookmarkStart w:id="64" w:name="_Toc129616263"/>
      <w:bookmarkStart w:id="65" w:name="_Toc210593870"/>
      <w:r w:rsidRPr="00F9581C">
        <w:t>Diskuse</w:t>
      </w:r>
      <w:bookmarkEnd w:id="63"/>
      <w:bookmarkEnd w:id="64"/>
      <w:r w:rsidRPr="0029231C">
        <w:rPr>
          <w:rStyle w:val="Znakapoznpodarou"/>
          <w:color w:val="FF00FF"/>
        </w:rPr>
        <w:footnoteReference w:id="11"/>
      </w:r>
      <w:bookmarkEnd w:id="65"/>
    </w:p>
    <w:p w14:paraId="2D44DB1A" w14:textId="77777777" w:rsidR="007F3839" w:rsidRDefault="007F3839" w:rsidP="00F9581C">
      <w:pPr>
        <w:pStyle w:val="mtextprvniodstavec"/>
      </w:pPr>
      <w:proofErr w:type="spellStart"/>
      <w:r>
        <w:t>Geniminto</w:t>
      </w:r>
      <w:proofErr w:type="spellEnd"/>
      <w:r>
        <w:t xml:space="preserve"> id </w:t>
      </w:r>
      <w:proofErr w:type="spellStart"/>
      <w:r>
        <w:t>ut</w:t>
      </w:r>
      <w:proofErr w:type="spellEnd"/>
      <w:r>
        <w:t xml:space="preserve"> </w:t>
      </w:r>
      <w:proofErr w:type="spellStart"/>
      <w:r>
        <w:t>dendi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veribus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eaquia</w:t>
      </w:r>
      <w:proofErr w:type="spellEnd"/>
      <w:r>
        <w:t xml:space="preserve"> non </w:t>
      </w:r>
      <w:proofErr w:type="spellStart"/>
      <w:r>
        <w:t>consed</w:t>
      </w:r>
      <w:proofErr w:type="spellEnd"/>
      <w:r>
        <w:t xml:space="preserve"> qui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lacercidit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ommolor</w:t>
      </w:r>
      <w:proofErr w:type="spellEnd"/>
      <w:r>
        <w:t xml:space="preserve"> </w:t>
      </w:r>
      <w:proofErr w:type="spellStart"/>
      <w:r>
        <w:t>porehen</w:t>
      </w:r>
      <w:proofErr w:type="spellEnd"/>
      <w:r>
        <w:t xml:space="preserve"> </w:t>
      </w:r>
      <w:proofErr w:type="spellStart"/>
      <w:r>
        <w:t>imporerorum</w:t>
      </w:r>
      <w:proofErr w:type="spellEnd"/>
      <w:r>
        <w:t xml:space="preserve"> </w:t>
      </w:r>
      <w:proofErr w:type="spellStart"/>
      <w:r>
        <w:t>atincimin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</w:t>
      </w:r>
      <w:proofErr w:type="spellStart"/>
      <w:r>
        <w:t>acepero</w:t>
      </w:r>
      <w:proofErr w:type="spellEnd"/>
      <w:r>
        <w:t xml:space="preserve"> </w:t>
      </w:r>
      <w:proofErr w:type="spellStart"/>
      <w:r>
        <w:t>videribus</w:t>
      </w:r>
      <w:proofErr w:type="spellEnd"/>
      <w:r>
        <w:t xml:space="preserve">, </w:t>
      </w:r>
      <w:proofErr w:type="spellStart"/>
      <w:r>
        <w:t>solo</w:t>
      </w:r>
      <w:proofErr w:type="spellEnd"/>
      <w:r>
        <w:t xml:space="preserve"> </w:t>
      </w:r>
      <w:proofErr w:type="spellStart"/>
      <w:r>
        <w:t>blatus</w:t>
      </w:r>
      <w:proofErr w:type="spellEnd"/>
      <w:r>
        <w:t xml:space="preserve"> et aut </w:t>
      </w:r>
      <w:proofErr w:type="spellStart"/>
      <w:r>
        <w:t>voluptatur</w:t>
      </w:r>
      <w:proofErr w:type="spellEnd"/>
      <w:r>
        <w:t xml:space="preserve"> aut </w:t>
      </w:r>
      <w:proofErr w:type="spellStart"/>
      <w:r>
        <w:t>molupti</w:t>
      </w:r>
      <w:proofErr w:type="spellEnd"/>
      <w:r>
        <w:t xml:space="preserve"> </w:t>
      </w:r>
      <w:proofErr w:type="spellStart"/>
      <w:r>
        <w:t>nvent</w:t>
      </w:r>
      <w:proofErr w:type="spellEnd"/>
      <w:r>
        <w:t xml:space="preserve">, </w:t>
      </w:r>
      <w:proofErr w:type="spellStart"/>
      <w:r>
        <w:t>serum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pos</w:t>
      </w:r>
      <w:proofErr w:type="spellEnd"/>
      <w:r>
        <w:t xml:space="preserve"> </w:t>
      </w:r>
      <w:proofErr w:type="spellStart"/>
      <w:r>
        <w:t>untis</w:t>
      </w:r>
      <w:proofErr w:type="spellEnd"/>
      <w:r>
        <w:t xml:space="preserve"> et, </w:t>
      </w:r>
      <w:proofErr w:type="spellStart"/>
      <w:r>
        <w:t>sunto</w:t>
      </w:r>
      <w:proofErr w:type="spellEnd"/>
      <w:r>
        <w:t xml:space="preserve"> et </w:t>
      </w:r>
      <w:proofErr w:type="spellStart"/>
      <w:r>
        <w:t>audi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ipidusam</w:t>
      </w:r>
      <w:proofErr w:type="spellEnd"/>
      <w:r>
        <w:t xml:space="preserve">, </w:t>
      </w:r>
      <w:proofErr w:type="spellStart"/>
      <w:r>
        <w:t>nusam</w:t>
      </w:r>
      <w:proofErr w:type="spellEnd"/>
      <w:r>
        <w:t xml:space="preserve"> </w:t>
      </w:r>
      <w:proofErr w:type="spellStart"/>
      <w:r>
        <w:t>accae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et </w:t>
      </w:r>
      <w:proofErr w:type="spellStart"/>
      <w:r>
        <w:t>intet</w:t>
      </w:r>
      <w:proofErr w:type="spellEnd"/>
      <w:r>
        <w:t xml:space="preserve"> et </w:t>
      </w:r>
      <w:proofErr w:type="spellStart"/>
      <w:r>
        <w:t>pore</w:t>
      </w:r>
      <w:proofErr w:type="spellEnd"/>
      <w:r>
        <w:t xml:space="preserve"> </w:t>
      </w:r>
      <w:proofErr w:type="spellStart"/>
      <w:r>
        <w:t>dolupta</w:t>
      </w:r>
      <w:proofErr w:type="spellEnd"/>
      <w:r>
        <w:t xml:space="preserve"> </w:t>
      </w:r>
      <w:proofErr w:type="spellStart"/>
      <w:r>
        <w:t>temporro</w:t>
      </w:r>
      <w:proofErr w:type="spellEnd"/>
      <w:r>
        <w:t xml:space="preserve"> quo </w:t>
      </w:r>
      <w:proofErr w:type="spellStart"/>
      <w:r>
        <w:t>modi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volo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andamus</w:t>
      </w:r>
      <w:proofErr w:type="spellEnd"/>
      <w:r>
        <w:t>.</w:t>
      </w:r>
    </w:p>
    <w:p w14:paraId="45964598" w14:textId="77777777" w:rsidR="007F3839" w:rsidRDefault="007F3839" w:rsidP="00F9581C">
      <w:pPr>
        <w:pStyle w:val="mtextbullet"/>
      </w:pPr>
      <w:proofErr w:type="spellStart"/>
      <w:r>
        <w:t>Uciduntest</w:t>
      </w:r>
      <w:proofErr w:type="spellEnd"/>
      <w:r>
        <w:t xml:space="preserve"> lit, </w:t>
      </w:r>
      <w:proofErr w:type="spellStart"/>
      <w:r>
        <w:t>quid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nullese</w:t>
      </w:r>
      <w:proofErr w:type="spellEnd"/>
      <w:r>
        <w:t xml:space="preserve"> </w:t>
      </w:r>
      <w:proofErr w:type="spellStart"/>
      <w:r>
        <w:t>laniscias</w:t>
      </w:r>
      <w:proofErr w:type="spellEnd"/>
      <w:r>
        <w:t xml:space="preserve"> </w:t>
      </w:r>
      <w:proofErr w:type="spellStart"/>
      <w:r>
        <w:t>doleseque</w:t>
      </w:r>
      <w:proofErr w:type="spellEnd"/>
      <w:r>
        <w:t xml:space="preserve"> </w:t>
      </w:r>
      <w:proofErr w:type="spellStart"/>
      <w:r>
        <w:t>peribus</w:t>
      </w:r>
      <w:proofErr w:type="spellEnd"/>
      <w:r>
        <w:t xml:space="preserve"> </w:t>
      </w:r>
      <w:proofErr w:type="spellStart"/>
      <w:r>
        <w:t>daerum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remo</w:t>
      </w:r>
      <w:proofErr w:type="spellEnd"/>
      <w:r>
        <w:t xml:space="preserve"> </w:t>
      </w:r>
      <w:proofErr w:type="spellStart"/>
      <w:r>
        <w:t>elitinv</w:t>
      </w:r>
      <w:proofErr w:type="spellEnd"/>
      <w:r>
        <w:t xml:space="preserve"> </w:t>
      </w:r>
      <w:proofErr w:type="spellStart"/>
      <w:r>
        <w:t>eribus</w:t>
      </w:r>
      <w:proofErr w:type="spellEnd"/>
      <w:r>
        <w:t xml:space="preserve"> </w:t>
      </w:r>
    </w:p>
    <w:p w14:paraId="30F8A732" w14:textId="77777777" w:rsidR="007F3839" w:rsidRDefault="007F3839" w:rsidP="00F9581C">
      <w:pPr>
        <w:pStyle w:val="mtextbullet"/>
      </w:pPr>
      <w:r>
        <w:t xml:space="preserve">Nos </w:t>
      </w:r>
      <w:proofErr w:type="spellStart"/>
      <w:r>
        <w:t>duntumquam</w:t>
      </w:r>
      <w:proofErr w:type="spellEnd"/>
      <w:r>
        <w:t xml:space="preserve"> </w:t>
      </w:r>
      <w:proofErr w:type="spellStart"/>
      <w:r>
        <w:t>renderit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voluptatur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invel</w:t>
      </w:r>
      <w:proofErr w:type="spellEnd"/>
      <w:r>
        <w:t xml:space="preserve"> et pro </w:t>
      </w:r>
      <w:proofErr w:type="spellStart"/>
      <w:r>
        <w:t>quamenis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si as rest </w:t>
      </w:r>
      <w:proofErr w:type="spellStart"/>
      <w:r>
        <w:t>oditiaecatis</w:t>
      </w:r>
      <w:proofErr w:type="spellEnd"/>
      <w:r>
        <w:t xml:space="preserve"> as </w:t>
      </w:r>
      <w:proofErr w:type="spellStart"/>
      <w:r>
        <w:t>remqui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dollatquatis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sitassit</w:t>
      </w:r>
      <w:proofErr w:type="spellEnd"/>
      <w:r>
        <w:t xml:space="preserve"> </w:t>
      </w:r>
      <w:proofErr w:type="spellStart"/>
      <w:r>
        <w:t>eiusdae</w:t>
      </w:r>
      <w:proofErr w:type="spellEnd"/>
      <w:r>
        <w:t xml:space="preserve"> volut </w:t>
      </w:r>
      <w:proofErr w:type="spellStart"/>
      <w:r>
        <w:t>quae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lam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tioria</w:t>
      </w:r>
      <w:proofErr w:type="spellEnd"/>
      <w:r>
        <w:t xml:space="preserve"> in </w:t>
      </w:r>
      <w:proofErr w:type="spellStart"/>
      <w:r>
        <w:t>nonsend</w:t>
      </w:r>
      <w:proofErr w:type="spellEnd"/>
      <w:r>
        <w:t xml:space="preserve"> </w:t>
      </w:r>
      <w:proofErr w:type="spellStart"/>
      <w:r>
        <w:t>ipsusanti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</w:t>
      </w:r>
      <w:proofErr w:type="spellEnd"/>
      <w:r>
        <w:t xml:space="preserve"> </w:t>
      </w:r>
      <w:proofErr w:type="spellStart"/>
      <w:r>
        <w:t>disimai</w:t>
      </w:r>
      <w:proofErr w:type="spellEnd"/>
      <w:r>
        <w:t xml:space="preserve"> </w:t>
      </w:r>
      <w:proofErr w:type="spellStart"/>
      <w:r>
        <w:t>ossintiam</w:t>
      </w:r>
      <w:proofErr w:type="spellEnd"/>
      <w:r>
        <w:t xml:space="preserve"> </w:t>
      </w:r>
      <w:proofErr w:type="spellStart"/>
      <w:r>
        <w:t>quae</w:t>
      </w:r>
      <w:proofErr w:type="spellEnd"/>
      <w:r>
        <w:t xml:space="preserve">. </w:t>
      </w:r>
    </w:p>
    <w:p w14:paraId="4E32EDDF" w14:textId="77777777" w:rsidR="007F3839" w:rsidRDefault="007F3839" w:rsidP="00F9581C">
      <w:pPr>
        <w:pStyle w:val="mtext"/>
      </w:pPr>
      <w:proofErr w:type="spellStart"/>
      <w:r>
        <w:t>Ma</w:t>
      </w:r>
      <w:proofErr w:type="spellEnd"/>
      <w:r>
        <w:t xml:space="preserve"> pra </w:t>
      </w:r>
      <w:proofErr w:type="spellStart"/>
      <w:r>
        <w:t>dolore</w:t>
      </w:r>
      <w:proofErr w:type="spellEnd"/>
      <w:r>
        <w:t xml:space="preserve"> dis </w:t>
      </w:r>
      <w:proofErr w:type="spellStart"/>
      <w:r>
        <w:t>arum</w:t>
      </w:r>
      <w:proofErr w:type="spellEnd"/>
      <w:r>
        <w:t xml:space="preserve"> sim vel </w:t>
      </w:r>
      <w:proofErr w:type="spellStart"/>
      <w:r>
        <w:t>int</w:t>
      </w:r>
      <w:proofErr w:type="spellEnd"/>
      <w:r>
        <w:t xml:space="preserve"> </w:t>
      </w:r>
      <w:proofErr w:type="spellStart"/>
      <w:r>
        <w:t>maximolor</w:t>
      </w:r>
      <w:proofErr w:type="spellEnd"/>
      <w:r>
        <w:t xml:space="preserve"> </w:t>
      </w:r>
      <w:proofErr w:type="spellStart"/>
      <w:r>
        <w:t>aperferspiet</w:t>
      </w:r>
      <w:proofErr w:type="spellEnd"/>
      <w:r>
        <w:t xml:space="preserve"> re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doloriatur</w:t>
      </w:r>
      <w:proofErr w:type="spellEnd"/>
      <w:r>
        <w:t xml:space="preserve"> </w:t>
      </w:r>
      <w:proofErr w:type="spellStart"/>
      <w:r>
        <w:t>secuptam</w:t>
      </w:r>
      <w:proofErr w:type="spellEnd"/>
      <w:r>
        <w:t xml:space="preserve">, </w:t>
      </w:r>
      <w:proofErr w:type="spellStart"/>
      <w:r>
        <w:t>quos</w:t>
      </w:r>
      <w:proofErr w:type="spellEnd"/>
      <w:r>
        <w:t xml:space="preserve"> </w:t>
      </w:r>
      <w:proofErr w:type="spellStart"/>
      <w:r>
        <w:t>aboresed</w:t>
      </w:r>
      <w:proofErr w:type="spellEnd"/>
      <w:r>
        <w:t xml:space="preserve"> et aut </w:t>
      </w:r>
      <w:proofErr w:type="spellStart"/>
      <w:r>
        <w:t>officiae</w:t>
      </w:r>
      <w:proofErr w:type="spellEnd"/>
      <w:r>
        <w:t xml:space="preserve"> </w:t>
      </w:r>
      <w:proofErr w:type="spellStart"/>
      <w:r>
        <w:t>nus</w:t>
      </w:r>
      <w:proofErr w:type="spellEnd"/>
      <w:r>
        <w:t xml:space="preserve"> con </w:t>
      </w:r>
      <w:proofErr w:type="spellStart"/>
      <w:r>
        <w:t>cor</w:t>
      </w:r>
      <w:proofErr w:type="spellEnd"/>
      <w:r>
        <w:t xml:space="preserve"> as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volor</w:t>
      </w:r>
      <w:proofErr w:type="spellEnd"/>
      <w:r>
        <w:t xml:space="preserve"> </w:t>
      </w:r>
      <w:proofErr w:type="spellStart"/>
      <w:r>
        <w:t>solupta</w:t>
      </w:r>
      <w:proofErr w:type="spellEnd"/>
      <w:r>
        <w:t xml:space="preserve"> </w:t>
      </w:r>
      <w:proofErr w:type="spellStart"/>
      <w:r>
        <w:t>idel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et </w:t>
      </w:r>
      <w:proofErr w:type="spellStart"/>
      <w:r>
        <w:t>quas</w:t>
      </w:r>
      <w:proofErr w:type="spellEnd"/>
      <w:r>
        <w:t>.</w:t>
      </w:r>
    </w:p>
    <w:p w14:paraId="12DC7382" w14:textId="77777777" w:rsidR="007F3839" w:rsidRDefault="007F3839" w:rsidP="00F9581C">
      <w:pPr>
        <w:pStyle w:val="mnadpis11"/>
      </w:pPr>
      <w:bookmarkStart w:id="66" w:name="_Toc94793050"/>
      <w:bookmarkStart w:id="67" w:name="_Toc129616264"/>
      <w:bookmarkStart w:id="68" w:name="_Toc210593871"/>
      <w:r w:rsidRPr="006331C6">
        <w:t xml:space="preserve">Nadpis </w:t>
      </w:r>
      <w:r>
        <w:t>1.1</w:t>
      </w:r>
      <w:bookmarkEnd w:id="66"/>
      <w:bookmarkEnd w:id="67"/>
      <w:bookmarkEnd w:id="68"/>
    </w:p>
    <w:p w14:paraId="2E48007E" w14:textId="77777777" w:rsidR="007F3839" w:rsidRDefault="007F3839" w:rsidP="00F9581C">
      <w:pPr>
        <w:pStyle w:val="mtextprvniodstavec"/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</w:p>
    <w:p w14:paraId="1B47B971" w14:textId="77777777" w:rsidR="007F3839" w:rsidRDefault="007F3839" w:rsidP="00F9581C">
      <w:pPr>
        <w:pStyle w:val="mnadpis111"/>
      </w:pPr>
      <w:bookmarkStart w:id="69" w:name="_Toc94793051"/>
      <w:bookmarkStart w:id="70" w:name="_Toc129616265"/>
      <w:bookmarkStart w:id="71" w:name="_Toc210593872"/>
      <w:r w:rsidRPr="006331C6">
        <w:t>Nadpis</w:t>
      </w:r>
      <w:r>
        <w:t xml:space="preserve"> 1.1.1</w:t>
      </w:r>
      <w:bookmarkEnd w:id="69"/>
      <w:bookmarkEnd w:id="70"/>
      <w:bookmarkEnd w:id="71"/>
    </w:p>
    <w:p w14:paraId="29A1EB76" w14:textId="77777777" w:rsidR="007F3839" w:rsidRDefault="007F3839" w:rsidP="00F9581C">
      <w:pPr>
        <w:pStyle w:val="mtextprvniodstavec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>.</w:t>
      </w:r>
    </w:p>
    <w:p w14:paraId="43D2C550" w14:textId="77777777" w:rsidR="007F3839" w:rsidRDefault="007F3839">
      <w:pPr>
        <w:sectPr w:rsidR="007F3839" w:rsidSect="00843224">
          <w:headerReference w:type="default" r:id="rId21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r>
        <w:br w:type="page"/>
      </w:r>
    </w:p>
    <w:p w14:paraId="07E877CA" w14:textId="61789A17" w:rsidR="007F3839" w:rsidRDefault="007F3839" w:rsidP="00F9581C">
      <w:pPr>
        <w:pStyle w:val="mnadpis1"/>
      </w:pPr>
      <w:bookmarkStart w:id="72" w:name="_Toc94793052"/>
      <w:bookmarkStart w:id="73" w:name="_Toc129616266"/>
      <w:bookmarkStart w:id="74" w:name="_Toc210593873"/>
      <w:r w:rsidRPr="00F9581C">
        <w:t>Návrh na využití výsledků v praxi</w:t>
      </w:r>
      <w:bookmarkEnd w:id="72"/>
      <w:bookmarkEnd w:id="73"/>
      <w:r w:rsidRPr="00DE012F">
        <w:rPr>
          <w:rStyle w:val="Znakapoznpodarou"/>
          <w:color w:val="FF00FF"/>
        </w:rPr>
        <w:footnoteReference w:id="12"/>
      </w:r>
      <w:bookmarkEnd w:id="74"/>
    </w:p>
    <w:p w14:paraId="7C483F2B" w14:textId="77777777" w:rsidR="007F3839" w:rsidRDefault="007F3839" w:rsidP="00F9581C">
      <w:pPr>
        <w:pStyle w:val="mtextprvniodstavec"/>
      </w:pPr>
      <w:proofErr w:type="spellStart"/>
      <w:r>
        <w:t>Geniminto</w:t>
      </w:r>
      <w:proofErr w:type="spellEnd"/>
      <w:r>
        <w:t xml:space="preserve"> id </w:t>
      </w:r>
      <w:proofErr w:type="spellStart"/>
      <w:r>
        <w:t>ut</w:t>
      </w:r>
      <w:proofErr w:type="spellEnd"/>
      <w:r>
        <w:t xml:space="preserve"> </w:t>
      </w:r>
      <w:proofErr w:type="spellStart"/>
      <w:r>
        <w:t>dendi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veribus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eaquia</w:t>
      </w:r>
      <w:proofErr w:type="spellEnd"/>
      <w:r>
        <w:t xml:space="preserve"> non </w:t>
      </w:r>
      <w:proofErr w:type="spellStart"/>
      <w:r>
        <w:t>consed</w:t>
      </w:r>
      <w:proofErr w:type="spellEnd"/>
      <w:r>
        <w:t xml:space="preserve"> qui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lacercidit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ommolor</w:t>
      </w:r>
      <w:proofErr w:type="spellEnd"/>
      <w:r>
        <w:t xml:space="preserve"> </w:t>
      </w:r>
      <w:proofErr w:type="spellStart"/>
      <w:r>
        <w:t>porehen</w:t>
      </w:r>
      <w:proofErr w:type="spellEnd"/>
      <w:r>
        <w:t xml:space="preserve"> </w:t>
      </w:r>
      <w:proofErr w:type="spellStart"/>
      <w:r>
        <w:t>imporerorum</w:t>
      </w:r>
      <w:proofErr w:type="spellEnd"/>
      <w:r>
        <w:t xml:space="preserve"> </w:t>
      </w:r>
      <w:proofErr w:type="spellStart"/>
      <w:r>
        <w:t>atincimin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</w:t>
      </w:r>
      <w:proofErr w:type="spellStart"/>
      <w:r>
        <w:t>acepero</w:t>
      </w:r>
      <w:proofErr w:type="spellEnd"/>
      <w:r>
        <w:t xml:space="preserve"> </w:t>
      </w:r>
      <w:proofErr w:type="spellStart"/>
      <w:r>
        <w:t>videribus</w:t>
      </w:r>
      <w:proofErr w:type="spellEnd"/>
      <w:r>
        <w:t xml:space="preserve">, </w:t>
      </w:r>
      <w:proofErr w:type="spellStart"/>
      <w:r>
        <w:t>solo</w:t>
      </w:r>
      <w:proofErr w:type="spellEnd"/>
      <w:r>
        <w:t xml:space="preserve"> </w:t>
      </w:r>
      <w:proofErr w:type="spellStart"/>
      <w:r>
        <w:t>blatus</w:t>
      </w:r>
      <w:proofErr w:type="spellEnd"/>
      <w:r>
        <w:t xml:space="preserve"> et aut </w:t>
      </w:r>
      <w:proofErr w:type="spellStart"/>
      <w:r>
        <w:t>voluptatur</w:t>
      </w:r>
      <w:proofErr w:type="spellEnd"/>
      <w:r>
        <w:t xml:space="preserve"> aut </w:t>
      </w:r>
      <w:proofErr w:type="spellStart"/>
      <w:r>
        <w:t>molupti</w:t>
      </w:r>
      <w:proofErr w:type="spellEnd"/>
      <w:r>
        <w:t xml:space="preserve"> </w:t>
      </w:r>
      <w:proofErr w:type="spellStart"/>
      <w:r>
        <w:t>nvent</w:t>
      </w:r>
      <w:proofErr w:type="spellEnd"/>
      <w:r>
        <w:t xml:space="preserve">, </w:t>
      </w:r>
      <w:proofErr w:type="spellStart"/>
      <w:r>
        <w:t>serum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pos</w:t>
      </w:r>
      <w:proofErr w:type="spellEnd"/>
      <w:r>
        <w:t xml:space="preserve"> </w:t>
      </w:r>
      <w:proofErr w:type="spellStart"/>
      <w:r>
        <w:t>untis</w:t>
      </w:r>
      <w:proofErr w:type="spellEnd"/>
      <w:r>
        <w:t xml:space="preserve"> et, </w:t>
      </w:r>
      <w:proofErr w:type="spellStart"/>
      <w:r>
        <w:t>sunto</w:t>
      </w:r>
      <w:proofErr w:type="spellEnd"/>
      <w:r>
        <w:t xml:space="preserve"> et </w:t>
      </w:r>
      <w:proofErr w:type="spellStart"/>
      <w:r>
        <w:t>audi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ipidusam</w:t>
      </w:r>
      <w:proofErr w:type="spellEnd"/>
      <w:r>
        <w:t xml:space="preserve">, </w:t>
      </w:r>
      <w:proofErr w:type="spellStart"/>
      <w:r>
        <w:t>nusam</w:t>
      </w:r>
      <w:proofErr w:type="spellEnd"/>
      <w:r>
        <w:t xml:space="preserve"> </w:t>
      </w:r>
      <w:proofErr w:type="spellStart"/>
      <w:r>
        <w:t>accae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et </w:t>
      </w:r>
      <w:proofErr w:type="spellStart"/>
      <w:r>
        <w:t>intet</w:t>
      </w:r>
      <w:proofErr w:type="spellEnd"/>
      <w:r>
        <w:t xml:space="preserve"> et </w:t>
      </w:r>
      <w:proofErr w:type="spellStart"/>
      <w:r>
        <w:t>pore</w:t>
      </w:r>
      <w:proofErr w:type="spellEnd"/>
      <w:r>
        <w:t xml:space="preserve"> </w:t>
      </w:r>
      <w:proofErr w:type="spellStart"/>
      <w:r>
        <w:t>dolupta</w:t>
      </w:r>
      <w:proofErr w:type="spellEnd"/>
      <w:r>
        <w:t xml:space="preserve"> </w:t>
      </w:r>
      <w:proofErr w:type="spellStart"/>
      <w:r>
        <w:t>temporro</w:t>
      </w:r>
      <w:proofErr w:type="spellEnd"/>
      <w:r>
        <w:t xml:space="preserve"> quo </w:t>
      </w:r>
      <w:proofErr w:type="spellStart"/>
      <w:r>
        <w:t>modi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volo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andamus</w:t>
      </w:r>
      <w:proofErr w:type="spellEnd"/>
      <w:r>
        <w:t>.</w:t>
      </w:r>
    </w:p>
    <w:p w14:paraId="7AAC5D10" w14:textId="77777777" w:rsidR="007F3839" w:rsidRDefault="007F3839" w:rsidP="00F9581C">
      <w:pPr>
        <w:pStyle w:val="mtextbullet"/>
      </w:pPr>
      <w:proofErr w:type="spellStart"/>
      <w:r>
        <w:t>Uciduntest</w:t>
      </w:r>
      <w:proofErr w:type="spellEnd"/>
      <w:r>
        <w:t xml:space="preserve"> lit, </w:t>
      </w:r>
      <w:proofErr w:type="spellStart"/>
      <w:r>
        <w:t>quid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nullese</w:t>
      </w:r>
      <w:proofErr w:type="spellEnd"/>
      <w:r>
        <w:t xml:space="preserve"> </w:t>
      </w:r>
      <w:proofErr w:type="spellStart"/>
      <w:r>
        <w:t>laniscias</w:t>
      </w:r>
      <w:proofErr w:type="spellEnd"/>
      <w:r>
        <w:t xml:space="preserve"> </w:t>
      </w:r>
      <w:proofErr w:type="spellStart"/>
      <w:r>
        <w:t>doleseque</w:t>
      </w:r>
      <w:proofErr w:type="spellEnd"/>
      <w:r>
        <w:t xml:space="preserve"> </w:t>
      </w:r>
      <w:proofErr w:type="spellStart"/>
      <w:r>
        <w:t>peribus</w:t>
      </w:r>
      <w:proofErr w:type="spellEnd"/>
      <w:r>
        <w:t xml:space="preserve"> </w:t>
      </w:r>
      <w:proofErr w:type="spellStart"/>
      <w:r>
        <w:t>daerum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remo</w:t>
      </w:r>
      <w:proofErr w:type="spellEnd"/>
      <w:r>
        <w:t xml:space="preserve"> </w:t>
      </w:r>
      <w:proofErr w:type="spellStart"/>
      <w:r>
        <w:t>elitinv</w:t>
      </w:r>
      <w:proofErr w:type="spellEnd"/>
      <w:r>
        <w:t xml:space="preserve"> </w:t>
      </w:r>
      <w:proofErr w:type="spellStart"/>
      <w:r>
        <w:t>eribus</w:t>
      </w:r>
      <w:proofErr w:type="spellEnd"/>
      <w:r>
        <w:t xml:space="preserve"> </w:t>
      </w:r>
    </w:p>
    <w:p w14:paraId="417B262C" w14:textId="77777777" w:rsidR="007F3839" w:rsidRDefault="007F3839" w:rsidP="00F9581C">
      <w:pPr>
        <w:pStyle w:val="mtextbullet"/>
      </w:pPr>
      <w:r>
        <w:t xml:space="preserve">Nos </w:t>
      </w:r>
      <w:proofErr w:type="spellStart"/>
      <w:r>
        <w:t>duntumquam</w:t>
      </w:r>
      <w:proofErr w:type="spellEnd"/>
      <w:r>
        <w:t xml:space="preserve"> </w:t>
      </w:r>
      <w:proofErr w:type="spellStart"/>
      <w:r>
        <w:t>renderit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voluptatur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invel</w:t>
      </w:r>
      <w:proofErr w:type="spellEnd"/>
      <w:r>
        <w:t xml:space="preserve"> et pro </w:t>
      </w:r>
      <w:proofErr w:type="spellStart"/>
      <w:r>
        <w:t>quamenis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si as rest </w:t>
      </w:r>
      <w:proofErr w:type="spellStart"/>
      <w:r>
        <w:t>oditiaecatis</w:t>
      </w:r>
      <w:proofErr w:type="spellEnd"/>
      <w:r>
        <w:t xml:space="preserve"> as </w:t>
      </w:r>
      <w:proofErr w:type="spellStart"/>
      <w:r>
        <w:t>remqui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dollatquatis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sitassit</w:t>
      </w:r>
      <w:proofErr w:type="spellEnd"/>
      <w:r>
        <w:t xml:space="preserve"> </w:t>
      </w:r>
      <w:proofErr w:type="spellStart"/>
      <w:r>
        <w:t>eiusdae</w:t>
      </w:r>
      <w:proofErr w:type="spellEnd"/>
      <w:r>
        <w:t xml:space="preserve"> volut </w:t>
      </w:r>
      <w:proofErr w:type="spellStart"/>
      <w:r>
        <w:t>quae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lam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tioria</w:t>
      </w:r>
      <w:proofErr w:type="spellEnd"/>
      <w:r>
        <w:t xml:space="preserve"> in </w:t>
      </w:r>
      <w:proofErr w:type="spellStart"/>
      <w:r>
        <w:t>nonsend</w:t>
      </w:r>
      <w:proofErr w:type="spellEnd"/>
      <w:r>
        <w:t xml:space="preserve"> </w:t>
      </w:r>
      <w:proofErr w:type="spellStart"/>
      <w:r>
        <w:t>ipsusanti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</w:t>
      </w:r>
      <w:proofErr w:type="spellEnd"/>
      <w:r>
        <w:t xml:space="preserve"> </w:t>
      </w:r>
      <w:proofErr w:type="spellStart"/>
      <w:r>
        <w:t>disimai</w:t>
      </w:r>
      <w:proofErr w:type="spellEnd"/>
      <w:r>
        <w:t xml:space="preserve"> </w:t>
      </w:r>
      <w:proofErr w:type="spellStart"/>
      <w:r>
        <w:t>ossintiam</w:t>
      </w:r>
      <w:proofErr w:type="spellEnd"/>
      <w:r>
        <w:t xml:space="preserve"> </w:t>
      </w:r>
      <w:proofErr w:type="spellStart"/>
      <w:r>
        <w:t>quae</w:t>
      </w:r>
      <w:proofErr w:type="spellEnd"/>
      <w:r>
        <w:t xml:space="preserve">. </w:t>
      </w:r>
    </w:p>
    <w:p w14:paraId="2C744D76" w14:textId="77777777" w:rsidR="007F3839" w:rsidRDefault="007F3839" w:rsidP="00F9581C">
      <w:pPr>
        <w:pStyle w:val="mtext"/>
      </w:pPr>
      <w:proofErr w:type="spellStart"/>
      <w:r>
        <w:t>Ma</w:t>
      </w:r>
      <w:proofErr w:type="spellEnd"/>
      <w:r>
        <w:t xml:space="preserve"> pra </w:t>
      </w:r>
      <w:proofErr w:type="spellStart"/>
      <w:r>
        <w:t>dolore</w:t>
      </w:r>
      <w:proofErr w:type="spellEnd"/>
      <w:r>
        <w:t xml:space="preserve"> dis </w:t>
      </w:r>
      <w:proofErr w:type="spellStart"/>
      <w:r>
        <w:t>arum</w:t>
      </w:r>
      <w:proofErr w:type="spellEnd"/>
      <w:r>
        <w:t xml:space="preserve"> sim vel </w:t>
      </w:r>
      <w:proofErr w:type="spellStart"/>
      <w:r>
        <w:t>int</w:t>
      </w:r>
      <w:proofErr w:type="spellEnd"/>
      <w:r>
        <w:t xml:space="preserve"> </w:t>
      </w:r>
      <w:proofErr w:type="spellStart"/>
      <w:r>
        <w:t>maximolor</w:t>
      </w:r>
      <w:proofErr w:type="spellEnd"/>
      <w:r>
        <w:t xml:space="preserve"> </w:t>
      </w:r>
      <w:proofErr w:type="spellStart"/>
      <w:r>
        <w:t>aperferspiet</w:t>
      </w:r>
      <w:proofErr w:type="spellEnd"/>
      <w:r>
        <w:t xml:space="preserve"> re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doloriatur</w:t>
      </w:r>
      <w:proofErr w:type="spellEnd"/>
      <w:r>
        <w:t xml:space="preserve"> </w:t>
      </w:r>
      <w:proofErr w:type="spellStart"/>
      <w:r>
        <w:t>secuptam</w:t>
      </w:r>
      <w:proofErr w:type="spellEnd"/>
      <w:r>
        <w:t xml:space="preserve">, </w:t>
      </w:r>
      <w:proofErr w:type="spellStart"/>
      <w:r>
        <w:t>quos</w:t>
      </w:r>
      <w:proofErr w:type="spellEnd"/>
      <w:r>
        <w:t xml:space="preserve"> </w:t>
      </w:r>
      <w:proofErr w:type="spellStart"/>
      <w:r>
        <w:t>aboresed</w:t>
      </w:r>
      <w:proofErr w:type="spellEnd"/>
      <w:r>
        <w:t xml:space="preserve"> et aut </w:t>
      </w:r>
      <w:proofErr w:type="spellStart"/>
      <w:r>
        <w:t>officiae</w:t>
      </w:r>
      <w:proofErr w:type="spellEnd"/>
      <w:r>
        <w:t xml:space="preserve"> </w:t>
      </w:r>
      <w:proofErr w:type="spellStart"/>
      <w:r>
        <w:t>nus</w:t>
      </w:r>
      <w:proofErr w:type="spellEnd"/>
      <w:r>
        <w:t xml:space="preserve"> con </w:t>
      </w:r>
      <w:proofErr w:type="spellStart"/>
      <w:r>
        <w:t>cor</w:t>
      </w:r>
      <w:proofErr w:type="spellEnd"/>
      <w:r>
        <w:t xml:space="preserve"> as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volor</w:t>
      </w:r>
      <w:proofErr w:type="spellEnd"/>
      <w:r>
        <w:t xml:space="preserve"> </w:t>
      </w:r>
      <w:proofErr w:type="spellStart"/>
      <w:r>
        <w:t>solupta</w:t>
      </w:r>
      <w:proofErr w:type="spellEnd"/>
      <w:r>
        <w:t xml:space="preserve"> </w:t>
      </w:r>
      <w:proofErr w:type="spellStart"/>
      <w:r>
        <w:t>idel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et </w:t>
      </w:r>
      <w:proofErr w:type="spellStart"/>
      <w:r>
        <w:t>quas</w:t>
      </w:r>
      <w:proofErr w:type="spellEnd"/>
      <w:r>
        <w:t>.</w:t>
      </w:r>
    </w:p>
    <w:p w14:paraId="04CC7BCA" w14:textId="77777777" w:rsidR="007F3839" w:rsidRDefault="007F3839" w:rsidP="00F9581C">
      <w:pPr>
        <w:pStyle w:val="mnadpis11"/>
      </w:pPr>
      <w:bookmarkStart w:id="75" w:name="_Toc94793053"/>
      <w:bookmarkStart w:id="76" w:name="_Toc129616267"/>
      <w:bookmarkStart w:id="77" w:name="_Toc210593874"/>
      <w:r w:rsidRPr="006331C6">
        <w:t xml:space="preserve">Nadpis </w:t>
      </w:r>
      <w:r>
        <w:t>1.1</w:t>
      </w:r>
      <w:bookmarkEnd w:id="75"/>
      <w:bookmarkEnd w:id="76"/>
      <w:bookmarkEnd w:id="77"/>
    </w:p>
    <w:p w14:paraId="33B5B8A5" w14:textId="77777777" w:rsidR="007F3839" w:rsidRDefault="007F3839" w:rsidP="00F9581C">
      <w:pPr>
        <w:pStyle w:val="mtextprvniodstavec"/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</w:p>
    <w:p w14:paraId="5D7957A0" w14:textId="77777777" w:rsidR="007F3839" w:rsidRDefault="007F3839" w:rsidP="00F9581C">
      <w:pPr>
        <w:pStyle w:val="mnadpis111"/>
      </w:pPr>
      <w:bookmarkStart w:id="78" w:name="_Toc94793054"/>
      <w:bookmarkStart w:id="79" w:name="_Toc129616268"/>
      <w:bookmarkStart w:id="80" w:name="_Toc210593875"/>
      <w:r w:rsidRPr="006331C6">
        <w:t>Nadpis</w:t>
      </w:r>
      <w:r>
        <w:t xml:space="preserve"> 1.1.1</w:t>
      </w:r>
      <w:bookmarkEnd w:id="78"/>
      <w:bookmarkEnd w:id="79"/>
      <w:bookmarkEnd w:id="80"/>
    </w:p>
    <w:p w14:paraId="13236C1F" w14:textId="77777777" w:rsidR="007F3839" w:rsidRDefault="007F3839" w:rsidP="00F9581C">
      <w:pPr>
        <w:pStyle w:val="mtextprvniodstavec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>.</w:t>
      </w:r>
    </w:p>
    <w:p w14:paraId="50F79051" w14:textId="77777777" w:rsidR="007F3839" w:rsidRDefault="007F3839">
      <w:pPr>
        <w:sectPr w:rsidR="007F3839" w:rsidSect="00843224">
          <w:headerReference w:type="default" r:id="rId22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r>
        <w:br w:type="page"/>
      </w:r>
    </w:p>
    <w:p w14:paraId="44684FF6" w14:textId="77777777" w:rsidR="007F3839" w:rsidRDefault="007F3839" w:rsidP="00F9581C">
      <w:pPr>
        <w:pStyle w:val="mnadpis1"/>
      </w:pPr>
      <w:bookmarkStart w:id="81" w:name="_Toc94793055"/>
      <w:bookmarkStart w:id="82" w:name="_Toc129616269"/>
      <w:bookmarkStart w:id="83" w:name="_Toc210593876"/>
      <w:r w:rsidRPr="00F9581C">
        <w:t>Závěr</w:t>
      </w:r>
      <w:bookmarkEnd w:id="81"/>
      <w:bookmarkEnd w:id="82"/>
      <w:bookmarkEnd w:id="83"/>
    </w:p>
    <w:p w14:paraId="70D076B7" w14:textId="77777777" w:rsidR="007F3839" w:rsidRDefault="007F3839" w:rsidP="00F9581C">
      <w:pPr>
        <w:pStyle w:val="mtextprvniodstavec"/>
      </w:pPr>
      <w:proofErr w:type="spellStart"/>
      <w:r>
        <w:t>Geniminto</w:t>
      </w:r>
      <w:proofErr w:type="spellEnd"/>
      <w:r>
        <w:t xml:space="preserve"> id </w:t>
      </w:r>
      <w:proofErr w:type="spellStart"/>
      <w:r>
        <w:t>ut</w:t>
      </w:r>
      <w:proofErr w:type="spellEnd"/>
      <w:r>
        <w:t xml:space="preserve"> </w:t>
      </w:r>
      <w:proofErr w:type="spellStart"/>
      <w:r>
        <w:t>dendi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veribus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eaquia</w:t>
      </w:r>
      <w:proofErr w:type="spellEnd"/>
      <w:r>
        <w:t xml:space="preserve"> non </w:t>
      </w:r>
      <w:proofErr w:type="spellStart"/>
      <w:r>
        <w:t>consed</w:t>
      </w:r>
      <w:proofErr w:type="spellEnd"/>
      <w:r>
        <w:t xml:space="preserve"> qui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lacercidit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ommolor</w:t>
      </w:r>
      <w:proofErr w:type="spellEnd"/>
      <w:r>
        <w:t xml:space="preserve"> </w:t>
      </w:r>
      <w:proofErr w:type="spellStart"/>
      <w:r>
        <w:t>porehen</w:t>
      </w:r>
      <w:proofErr w:type="spellEnd"/>
      <w:r>
        <w:t xml:space="preserve"> </w:t>
      </w:r>
      <w:proofErr w:type="spellStart"/>
      <w:r>
        <w:t>imporerorum</w:t>
      </w:r>
      <w:proofErr w:type="spellEnd"/>
      <w:r>
        <w:t xml:space="preserve"> </w:t>
      </w:r>
      <w:proofErr w:type="spellStart"/>
      <w:r>
        <w:t>atincimin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</w:t>
      </w:r>
      <w:proofErr w:type="spellStart"/>
      <w:r>
        <w:t>acepero</w:t>
      </w:r>
      <w:proofErr w:type="spellEnd"/>
      <w:r>
        <w:t xml:space="preserve"> </w:t>
      </w:r>
      <w:proofErr w:type="spellStart"/>
      <w:r>
        <w:t>videribus</w:t>
      </w:r>
      <w:proofErr w:type="spellEnd"/>
      <w:r>
        <w:t xml:space="preserve">, </w:t>
      </w:r>
      <w:proofErr w:type="spellStart"/>
      <w:r>
        <w:t>solo</w:t>
      </w:r>
      <w:proofErr w:type="spellEnd"/>
      <w:r>
        <w:t xml:space="preserve"> </w:t>
      </w:r>
      <w:proofErr w:type="spellStart"/>
      <w:r>
        <w:t>blatus</w:t>
      </w:r>
      <w:proofErr w:type="spellEnd"/>
      <w:r>
        <w:t xml:space="preserve"> et aut </w:t>
      </w:r>
      <w:proofErr w:type="spellStart"/>
      <w:r>
        <w:t>voluptatur</w:t>
      </w:r>
      <w:proofErr w:type="spellEnd"/>
      <w:r>
        <w:t xml:space="preserve"> aut </w:t>
      </w:r>
      <w:proofErr w:type="spellStart"/>
      <w:r>
        <w:t>molupti</w:t>
      </w:r>
      <w:proofErr w:type="spellEnd"/>
      <w:r>
        <w:t xml:space="preserve"> </w:t>
      </w:r>
      <w:proofErr w:type="spellStart"/>
      <w:r>
        <w:t>nvent</w:t>
      </w:r>
      <w:proofErr w:type="spellEnd"/>
      <w:r>
        <w:t xml:space="preserve">, </w:t>
      </w:r>
      <w:proofErr w:type="spellStart"/>
      <w:r>
        <w:t>serum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pos</w:t>
      </w:r>
      <w:proofErr w:type="spellEnd"/>
      <w:r>
        <w:t xml:space="preserve"> </w:t>
      </w:r>
      <w:proofErr w:type="spellStart"/>
      <w:r>
        <w:t>untis</w:t>
      </w:r>
      <w:proofErr w:type="spellEnd"/>
      <w:r>
        <w:t xml:space="preserve"> et, </w:t>
      </w:r>
      <w:proofErr w:type="spellStart"/>
      <w:r>
        <w:t>sunto</w:t>
      </w:r>
      <w:proofErr w:type="spellEnd"/>
      <w:r>
        <w:t xml:space="preserve"> et </w:t>
      </w:r>
      <w:proofErr w:type="spellStart"/>
      <w:r>
        <w:t>audi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ipidusam</w:t>
      </w:r>
      <w:proofErr w:type="spellEnd"/>
      <w:r>
        <w:t xml:space="preserve">, </w:t>
      </w:r>
      <w:proofErr w:type="spellStart"/>
      <w:r>
        <w:t>nusam</w:t>
      </w:r>
      <w:proofErr w:type="spellEnd"/>
      <w:r>
        <w:t xml:space="preserve"> </w:t>
      </w:r>
      <w:proofErr w:type="spellStart"/>
      <w:r>
        <w:t>accae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et </w:t>
      </w:r>
      <w:proofErr w:type="spellStart"/>
      <w:r>
        <w:t>intet</w:t>
      </w:r>
      <w:proofErr w:type="spellEnd"/>
      <w:r>
        <w:t xml:space="preserve"> et </w:t>
      </w:r>
      <w:proofErr w:type="spellStart"/>
      <w:r>
        <w:t>pore</w:t>
      </w:r>
      <w:proofErr w:type="spellEnd"/>
      <w:r>
        <w:t xml:space="preserve"> </w:t>
      </w:r>
      <w:proofErr w:type="spellStart"/>
      <w:r>
        <w:t>dolupta</w:t>
      </w:r>
      <w:proofErr w:type="spellEnd"/>
      <w:r>
        <w:t xml:space="preserve"> </w:t>
      </w:r>
      <w:proofErr w:type="spellStart"/>
      <w:r>
        <w:t>temporro</w:t>
      </w:r>
      <w:proofErr w:type="spellEnd"/>
      <w:r>
        <w:t xml:space="preserve"> quo </w:t>
      </w:r>
      <w:proofErr w:type="spellStart"/>
      <w:r>
        <w:t>modi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volo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andamus</w:t>
      </w:r>
      <w:proofErr w:type="spellEnd"/>
      <w:r>
        <w:t>.</w:t>
      </w:r>
    </w:p>
    <w:p w14:paraId="08674F55" w14:textId="77777777" w:rsidR="007F3839" w:rsidRDefault="007F3839" w:rsidP="00F9581C">
      <w:pPr>
        <w:pStyle w:val="mtextbullet"/>
      </w:pPr>
      <w:proofErr w:type="spellStart"/>
      <w:r>
        <w:t>Uciduntest</w:t>
      </w:r>
      <w:proofErr w:type="spellEnd"/>
      <w:r>
        <w:t xml:space="preserve"> lit, </w:t>
      </w:r>
      <w:proofErr w:type="spellStart"/>
      <w:r>
        <w:t>quid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nullese</w:t>
      </w:r>
      <w:proofErr w:type="spellEnd"/>
      <w:r>
        <w:t xml:space="preserve"> </w:t>
      </w:r>
      <w:proofErr w:type="spellStart"/>
      <w:r>
        <w:t>laniscias</w:t>
      </w:r>
      <w:proofErr w:type="spellEnd"/>
      <w:r>
        <w:t xml:space="preserve"> </w:t>
      </w:r>
      <w:proofErr w:type="spellStart"/>
      <w:r>
        <w:t>doleseque</w:t>
      </w:r>
      <w:proofErr w:type="spellEnd"/>
      <w:r>
        <w:t xml:space="preserve"> </w:t>
      </w:r>
      <w:proofErr w:type="spellStart"/>
      <w:r>
        <w:t>peribus</w:t>
      </w:r>
      <w:proofErr w:type="spellEnd"/>
      <w:r>
        <w:t xml:space="preserve"> </w:t>
      </w:r>
      <w:proofErr w:type="spellStart"/>
      <w:r>
        <w:t>daerum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remo</w:t>
      </w:r>
      <w:proofErr w:type="spellEnd"/>
      <w:r>
        <w:t xml:space="preserve"> </w:t>
      </w:r>
      <w:proofErr w:type="spellStart"/>
      <w:r>
        <w:t>elitinv</w:t>
      </w:r>
      <w:proofErr w:type="spellEnd"/>
      <w:r>
        <w:t xml:space="preserve"> </w:t>
      </w:r>
      <w:proofErr w:type="spellStart"/>
      <w:r>
        <w:t>eribus</w:t>
      </w:r>
      <w:proofErr w:type="spellEnd"/>
      <w:r>
        <w:t xml:space="preserve"> </w:t>
      </w:r>
    </w:p>
    <w:p w14:paraId="7E5B254D" w14:textId="77777777" w:rsidR="007F3839" w:rsidRDefault="007F3839" w:rsidP="00F9581C">
      <w:pPr>
        <w:pStyle w:val="mtextbullet"/>
      </w:pPr>
      <w:r>
        <w:t xml:space="preserve">Nos </w:t>
      </w:r>
      <w:proofErr w:type="spellStart"/>
      <w:r>
        <w:t>duntumquam</w:t>
      </w:r>
      <w:proofErr w:type="spellEnd"/>
      <w:r>
        <w:t xml:space="preserve"> </w:t>
      </w:r>
      <w:proofErr w:type="spellStart"/>
      <w:r>
        <w:t>renderit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voluptatur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invel</w:t>
      </w:r>
      <w:proofErr w:type="spellEnd"/>
      <w:r>
        <w:t xml:space="preserve"> et pro </w:t>
      </w:r>
      <w:proofErr w:type="spellStart"/>
      <w:r>
        <w:t>quamenis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si as rest </w:t>
      </w:r>
      <w:proofErr w:type="spellStart"/>
      <w:r>
        <w:t>oditiaecatis</w:t>
      </w:r>
      <w:proofErr w:type="spellEnd"/>
      <w:r>
        <w:t xml:space="preserve"> as </w:t>
      </w:r>
      <w:proofErr w:type="spellStart"/>
      <w:r>
        <w:t>remqui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dollatquatis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sitassit</w:t>
      </w:r>
      <w:proofErr w:type="spellEnd"/>
      <w:r>
        <w:t xml:space="preserve"> </w:t>
      </w:r>
      <w:proofErr w:type="spellStart"/>
      <w:r>
        <w:t>eiusdae</w:t>
      </w:r>
      <w:proofErr w:type="spellEnd"/>
      <w:r>
        <w:t xml:space="preserve"> volut </w:t>
      </w:r>
      <w:proofErr w:type="spellStart"/>
      <w:r>
        <w:t>quae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lam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tioria</w:t>
      </w:r>
      <w:proofErr w:type="spellEnd"/>
      <w:r>
        <w:t xml:space="preserve"> in </w:t>
      </w:r>
      <w:proofErr w:type="spellStart"/>
      <w:r>
        <w:t>nonsend</w:t>
      </w:r>
      <w:proofErr w:type="spellEnd"/>
      <w:r>
        <w:t xml:space="preserve"> </w:t>
      </w:r>
      <w:proofErr w:type="spellStart"/>
      <w:r>
        <w:t>ipsusanti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</w:t>
      </w:r>
      <w:proofErr w:type="spellEnd"/>
      <w:r>
        <w:t xml:space="preserve"> </w:t>
      </w:r>
      <w:proofErr w:type="spellStart"/>
      <w:r>
        <w:t>disimai</w:t>
      </w:r>
      <w:proofErr w:type="spellEnd"/>
      <w:r>
        <w:t xml:space="preserve"> </w:t>
      </w:r>
      <w:proofErr w:type="spellStart"/>
      <w:r>
        <w:t>ossintiam</w:t>
      </w:r>
      <w:proofErr w:type="spellEnd"/>
      <w:r>
        <w:t xml:space="preserve"> </w:t>
      </w:r>
      <w:proofErr w:type="spellStart"/>
      <w:r>
        <w:t>quae</w:t>
      </w:r>
      <w:proofErr w:type="spellEnd"/>
      <w:r>
        <w:t xml:space="preserve">. </w:t>
      </w:r>
    </w:p>
    <w:p w14:paraId="09B2E85F" w14:textId="77777777" w:rsidR="007F3839" w:rsidRDefault="007F3839" w:rsidP="00F9581C">
      <w:pPr>
        <w:pStyle w:val="mtext"/>
      </w:pPr>
      <w:proofErr w:type="spellStart"/>
      <w:r>
        <w:t>Ma</w:t>
      </w:r>
      <w:proofErr w:type="spellEnd"/>
      <w:r>
        <w:t xml:space="preserve"> pra </w:t>
      </w:r>
      <w:proofErr w:type="spellStart"/>
      <w:r>
        <w:t>dolore</w:t>
      </w:r>
      <w:proofErr w:type="spellEnd"/>
      <w:r>
        <w:t xml:space="preserve"> dis </w:t>
      </w:r>
      <w:proofErr w:type="spellStart"/>
      <w:r>
        <w:t>arum</w:t>
      </w:r>
      <w:proofErr w:type="spellEnd"/>
      <w:r>
        <w:t xml:space="preserve"> sim vel </w:t>
      </w:r>
      <w:proofErr w:type="spellStart"/>
      <w:r>
        <w:t>int</w:t>
      </w:r>
      <w:proofErr w:type="spellEnd"/>
      <w:r>
        <w:t xml:space="preserve"> </w:t>
      </w:r>
      <w:proofErr w:type="spellStart"/>
      <w:r>
        <w:t>maximolor</w:t>
      </w:r>
      <w:proofErr w:type="spellEnd"/>
      <w:r>
        <w:t xml:space="preserve"> </w:t>
      </w:r>
      <w:proofErr w:type="spellStart"/>
      <w:r>
        <w:t>aperferspiet</w:t>
      </w:r>
      <w:proofErr w:type="spellEnd"/>
      <w:r>
        <w:t xml:space="preserve"> re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doloriatur</w:t>
      </w:r>
      <w:proofErr w:type="spellEnd"/>
      <w:r>
        <w:t xml:space="preserve"> </w:t>
      </w:r>
      <w:proofErr w:type="spellStart"/>
      <w:r>
        <w:t>secuptam</w:t>
      </w:r>
      <w:proofErr w:type="spellEnd"/>
      <w:r>
        <w:t xml:space="preserve">, </w:t>
      </w:r>
      <w:proofErr w:type="spellStart"/>
      <w:r>
        <w:t>quos</w:t>
      </w:r>
      <w:proofErr w:type="spellEnd"/>
      <w:r>
        <w:t xml:space="preserve"> </w:t>
      </w:r>
      <w:proofErr w:type="spellStart"/>
      <w:r>
        <w:t>aboresed</w:t>
      </w:r>
      <w:proofErr w:type="spellEnd"/>
      <w:r>
        <w:t xml:space="preserve"> et aut </w:t>
      </w:r>
      <w:proofErr w:type="spellStart"/>
      <w:r>
        <w:t>officiae</w:t>
      </w:r>
      <w:proofErr w:type="spellEnd"/>
      <w:r>
        <w:t xml:space="preserve"> </w:t>
      </w:r>
      <w:proofErr w:type="spellStart"/>
      <w:r>
        <w:t>nus</w:t>
      </w:r>
      <w:proofErr w:type="spellEnd"/>
      <w:r>
        <w:t xml:space="preserve"> con </w:t>
      </w:r>
      <w:proofErr w:type="spellStart"/>
      <w:r>
        <w:t>cor</w:t>
      </w:r>
      <w:proofErr w:type="spellEnd"/>
      <w:r>
        <w:t xml:space="preserve"> as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volor</w:t>
      </w:r>
      <w:proofErr w:type="spellEnd"/>
      <w:r>
        <w:t xml:space="preserve"> </w:t>
      </w:r>
      <w:proofErr w:type="spellStart"/>
      <w:r>
        <w:t>solupta</w:t>
      </w:r>
      <w:proofErr w:type="spellEnd"/>
      <w:r>
        <w:t xml:space="preserve"> </w:t>
      </w:r>
      <w:proofErr w:type="spellStart"/>
      <w:r>
        <w:t>idel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et </w:t>
      </w:r>
      <w:proofErr w:type="spellStart"/>
      <w:r>
        <w:t>quas</w:t>
      </w:r>
      <w:proofErr w:type="spellEnd"/>
      <w:r>
        <w:t>.</w:t>
      </w:r>
    </w:p>
    <w:p w14:paraId="2F893F7B" w14:textId="77777777" w:rsidR="007F3839" w:rsidRDefault="007F3839" w:rsidP="00F9581C">
      <w:pPr>
        <w:pStyle w:val="mnadpis11"/>
      </w:pPr>
      <w:bookmarkStart w:id="84" w:name="_Toc94793056"/>
      <w:bookmarkStart w:id="85" w:name="_Toc129616270"/>
      <w:bookmarkStart w:id="86" w:name="_Toc210593877"/>
      <w:r w:rsidRPr="006331C6">
        <w:t xml:space="preserve">Nadpis </w:t>
      </w:r>
      <w:r>
        <w:t>1.1</w:t>
      </w:r>
      <w:bookmarkEnd w:id="84"/>
      <w:bookmarkEnd w:id="85"/>
      <w:bookmarkEnd w:id="86"/>
    </w:p>
    <w:p w14:paraId="3F5529A6" w14:textId="77777777" w:rsidR="007F3839" w:rsidRDefault="007F3839" w:rsidP="00F9581C">
      <w:pPr>
        <w:pStyle w:val="mtextprvniodstavec"/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</w:p>
    <w:p w14:paraId="412BA896" w14:textId="77777777" w:rsidR="007F3839" w:rsidRDefault="007F3839" w:rsidP="00F9581C">
      <w:pPr>
        <w:pStyle w:val="mnadpis111"/>
      </w:pPr>
      <w:bookmarkStart w:id="87" w:name="_Toc94793057"/>
      <w:bookmarkStart w:id="88" w:name="_Toc129616271"/>
      <w:bookmarkStart w:id="89" w:name="_Toc210593878"/>
      <w:r w:rsidRPr="006331C6">
        <w:t>Nadpis</w:t>
      </w:r>
      <w:r>
        <w:t xml:space="preserve"> 1.1.1</w:t>
      </w:r>
      <w:bookmarkEnd w:id="87"/>
      <w:bookmarkEnd w:id="88"/>
      <w:bookmarkEnd w:id="89"/>
    </w:p>
    <w:p w14:paraId="42EF4FD1" w14:textId="77777777" w:rsidR="007F3839" w:rsidRDefault="007F3839" w:rsidP="00A63F8E">
      <w:pPr>
        <w:pStyle w:val="mtextprvniodstavec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>.</w:t>
      </w:r>
    </w:p>
    <w:p w14:paraId="71D5F025" w14:textId="77777777" w:rsidR="007F3839" w:rsidRDefault="007F3839" w:rsidP="00F9581C">
      <w:pPr>
        <w:sectPr w:rsidR="007F3839" w:rsidSect="00843224">
          <w:headerReference w:type="default" r:id="rId23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r>
        <w:br w:type="page"/>
      </w:r>
    </w:p>
    <w:p w14:paraId="376AB8DF" w14:textId="77777777" w:rsidR="007F3839" w:rsidRDefault="007F3839" w:rsidP="00F9581C">
      <w:pPr>
        <w:pStyle w:val="mnadpis1"/>
      </w:pPr>
      <w:bookmarkStart w:id="90" w:name="_Toc94793058"/>
      <w:bookmarkStart w:id="91" w:name="_Toc129616272"/>
      <w:bookmarkStart w:id="92" w:name="_Toc210593879"/>
      <w:r>
        <w:t>Summary/Resumé</w:t>
      </w:r>
      <w:bookmarkEnd w:id="90"/>
      <w:bookmarkEnd w:id="91"/>
      <w:bookmarkEnd w:id="92"/>
    </w:p>
    <w:p w14:paraId="14431F8D" w14:textId="77777777" w:rsidR="007F3839" w:rsidRPr="00F9581C" w:rsidRDefault="007F3839" w:rsidP="00F9581C">
      <w:pPr>
        <w:pStyle w:val="mtextprvniodstavec"/>
        <w:rPr>
          <w:color w:val="FF00FF"/>
        </w:rPr>
      </w:pPr>
      <w:r w:rsidRPr="00F9581C">
        <w:rPr>
          <w:color w:val="FF00FF"/>
        </w:rPr>
        <w:t>(zpravidla v anglickém jazyce, u anglicky psaných prací – v češtině. Některé fakulty nevyžadují)</w:t>
      </w:r>
    </w:p>
    <w:p w14:paraId="6E1E2435" w14:textId="77777777" w:rsidR="007F3839" w:rsidRDefault="007F3839" w:rsidP="006C78D6">
      <w:pPr>
        <w:pStyle w:val="mtextprvniodstavec"/>
      </w:pPr>
      <w:proofErr w:type="spellStart"/>
      <w:r>
        <w:t>Geniminto</w:t>
      </w:r>
      <w:proofErr w:type="spellEnd"/>
      <w:r>
        <w:t xml:space="preserve"> id </w:t>
      </w:r>
      <w:proofErr w:type="spellStart"/>
      <w:r>
        <w:t>ut</w:t>
      </w:r>
      <w:proofErr w:type="spellEnd"/>
      <w:r>
        <w:t xml:space="preserve"> </w:t>
      </w:r>
      <w:proofErr w:type="spellStart"/>
      <w:r>
        <w:t>dendi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veribus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eaquia</w:t>
      </w:r>
      <w:proofErr w:type="spellEnd"/>
      <w:r>
        <w:t xml:space="preserve"> non </w:t>
      </w:r>
      <w:proofErr w:type="spellStart"/>
      <w:r>
        <w:t>consed</w:t>
      </w:r>
      <w:proofErr w:type="spellEnd"/>
      <w:r>
        <w:t xml:space="preserve"> qui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lacercidit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ommolor</w:t>
      </w:r>
      <w:proofErr w:type="spellEnd"/>
      <w:r>
        <w:t xml:space="preserve"> </w:t>
      </w:r>
      <w:proofErr w:type="spellStart"/>
      <w:r>
        <w:t>porehen</w:t>
      </w:r>
      <w:proofErr w:type="spellEnd"/>
      <w:r>
        <w:t xml:space="preserve"> </w:t>
      </w:r>
      <w:proofErr w:type="spellStart"/>
      <w:r>
        <w:t>imporerorum</w:t>
      </w:r>
      <w:proofErr w:type="spellEnd"/>
      <w:r>
        <w:t xml:space="preserve"> </w:t>
      </w:r>
      <w:proofErr w:type="spellStart"/>
      <w:r>
        <w:t>atincimin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</w:t>
      </w:r>
      <w:proofErr w:type="spellStart"/>
      <w:r>
        <w:t>acepero</w:t>
      </w:r>
      <w:proofErr w:type="spellEnd"/>
      <w:r>
        <w:t xml:space="preserve"> </w:t>
      </w:r>
      <w:proofErr w:type="spellStart"/>
      <w:r>
        <w:t>videribus</w:t>
      </w:r>
      <w:proofErr w:type="spellEnd"/>
      <w:r>
        <w:t xml:space="preserve">, </w:t>
      </w:r>
      <w:proofErr w:type="spellStart"/>
      <w:r>
        <w:t>solo</w:t>
      </w:r>
      <w:proofErr w:type="spellEnd"/>
      <w:r>
        <w:t xml:space="preserve"> </w:t>
      </w:r>
      <w:proofErr w:type="spellStart"/>
      <w:r>
        <w:t>blatus</w:t>
      </w:r>
      <w:proofErr w:type="spellEnd"/>
      <w:r>
        <w:t xml:space="preserve"> et aut </w:t>
      </w:r>
      <w:proofErr w:type="spellStart"/>
      <w:r>
        <w:t>voluptatur</w:t>
      </w:r>
      <w:proofErr w:type="spellEnd"/>
      <w:r>
        <w:t xml:space="preserve"> aut </w:t>
      </w:r>
      <w:proofErr w:type="spellStart"/>
      <w:r>
        <w:t>molupti</w:t>
      </w:r>
      <w:proofErr w:type="spellEnd"/>
      <w:r>
        <w:t xml:space="preserve"> </w:t>
      </w:r>
      <w:proofErr w:type="spellStart"/>
      <w:r>
        <w:t>nvent</w:t>
      </w:r>
      <w:proofErr w:type="spellEnd"/>
      <w:r>
        <w:t xml:space="preserve">, </w:t>
      </w:r>
      <w:proofErr w:type="spellStart"/>
      <w:r>
        <w:t>serum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</w:t>
      </w:r>
      <w:proofErr w:type="spellStart"/>
      <w:r>
        <w:t>pos</w:t>
      </w:r>
      <w:proofErr w:type="spellEnd"/>
      <w:r>
        <w:t xml:space="preserve"> </w:t>
      </w:r>
      <w:proofErr w:type="spellStart"/>
      <w:r>
        <w:t>untis</w:t>
      </w:r>
      <w:proofErr w:type="spellEnd"/>
      <w:r>
        <w:t xml:space="preserve"> et, </w:t>
      </w:r>
      <w:proofErr w:type="spellStart"/>
      <w:r>
        <w:t>sunto</w:t>
      </w:r>
      <w:proofErr w:type="spellEnd"/>
      <w:r>
        <w:t xml:space="preserve"> et </w:t>
      </w:r>
      <w:proofErr w:type="spellStart"/>
      <w:r>
        <w:t>audi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ipidusam</w:t>
      </w:r>
      <w:proofErr w:type="spellEnd"/>
      <w:r>
        <w:t xml:space="preserve">, </w:t>
      </w:r>
      <w:proofErr w:type="spellStart"/>
      <w:r>
        <w:t>nusam</w:t>
      </w:r>
      <w:proofErr w:type="spellEnd"/>
      <w:r>
        <w:t xml:space="preserve"> </w:t>
      </w:r>
      <w:proofErr w:type="spellStart"/>
      <w:r>
        <w:t>accae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et </w:t>
      </w:r>
      <w:proofErr w:type="spellStart"/>
      <w:r>
        <w:t>intet</w:t>
      </w:r>
      <w:proofErr w:type="spellEnd"/>
      <w:r>
        <w:t xml:space="preserve"> et </w:t>
      </w:r>
      <w:proofErr w:type="spellStart"/>
      <w:r>
        <w:t>pore</w:t>
      </w:r>
      <w:proofErr w:type="spellEnd"/>
      <w:r>
        <w:t xml:space="preserve"> </w:t>
      </w:r>
      <w:proofErr w:type="spellStart"/>
      <w:r>
        <w:t>dolupta</w:t>
      </w:r>
      <w:proofErr w:type="spellEnd"/>
      <w:r>
        <w:t xml:space="preserve"> </w:t>
      </w:r>
      <w:proofErr w:type="spellStart"/>
      <w:r>
        <w:t>temporro</w:t>
      </w:r>
      <w:proofErr w:type="spellEnd"/>
      <w:r>
        <w:t xml:space="preserve"> quo </w:t>
      </w:r>
      <w:proofErr w:type="spellStart"/>
      <w:r>
        <w:t>modi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volo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andamus</w:t>
      </w:r>
      <w:proofErr w:type="spellEnd"/>
      <w:r>
        <w:t>.</w:t>
      </w:r>
    </w:p>
    <w:p w14:paraId="15600A1B" w14:textId="77777777" w:rsidR="007F3839" w:rsidRDefault="007F3839" w:rsidP="00F9581C">
      <w:pPr>
        <w:pStyle w:val="mtextbullet"/>
      </w:pPr>
      <w:proofErr w:type="spellStart"/>
      <w:r>
        <w:t>Uciduntest</w:t>
      </w:r>
      <w:proofErr w:type="spellEnd"/>
      <w:r>
        <w:t xml:space="preserve"> lit, </w:t>
      </w:r>
      <w:proofErr w:type="spellStart"/>
      <w:r>
        <w:t>quid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nullese</w:t>
      </w:r>
      <w:proofErr w:type="spellEnd"/>
      <w:r>
        <w:t xml:space="preserve"> </w:t>
      </w:r>
      <w:proofErr w:type="spellStart"/>
      <w:r>
        <w:t>laniscias</w:t>
      </w:r>
      <w:proofErr w:type="spellEnd"/>
      <w:r>
        <w:t xml:space="preserve"> </w:t>
      </w:r>
      <w:proofErr w:type="spellStart"/>
      <w:r>
        <w:t>doleseque</w:t>
      </w:r>
      <w:proofErr w:type="spellEnd"/>
      <w:r>
        <w:t xml:space="preserve"> </w:t>
      </w:r>
      <w:proofErr w:type="spellStart"/>
      <w:r>
        <w:t>peribus</w:t>
      </w:r>
      <w:proofErr w:type="spellEnd"/>
      <w:r>
        <w:t xml:space="preserve"> </w:t>
      </w:r>
      <w:proofErr w:type="spellStart"/>
      <w:r>
        <w:t>daerum</w:t>
      </w:r>
      <w:proofErr w:type="spellEnd"/>
      <w:r>
        <w:t xml:space="preserve"> </w:t>
      </w:r>
      <w:proofErr w:type="spellStart"/>
      <w:r>
        <w:t>ium</w:t>
      </w:r>
      <w:proofErr w:type="spellEnd"/>
      <w:r>
        <w:t xml:space="preserve"> </w:t>
      </w:r>
      <w:proofErr w:type="spellStart"/>
      <w:r>
        <w:t>remo</w:t>
      </w:r>
      <w:proofErr w:type="spellEnd"/>
      <w:r>
        <w:t xml:space="preserve"> </w:t>
      </w:r>
      <w:proofErr w:type="spellStart"/>
      <w:r>
        <w:t>elitinv</w:t>
      </w:r>
      <w:proofErr w:type="spellEnd"/>
      <w:r>
        <w:t xml:space="preserve"> </w:t>
      </w:r>
      <w:proofErr w:type="spellStart"/>
      <w:r>
        <w:t>eribus</w:t>
      </w:r>
      <w:proofErr w:type="spellEnd"/>
      <w:r>
        <w:t xml:space="preserve"> </w:t>
      </w:r>
    </w:p>
    <w:p w14:paraId="2070633C" w14:textId="77777777" w:rsidR="007F3839" w:rsidRDefault="007F3839" w:rsidP="00F9581C">
      <w:pPr>
        <w:pStyle w:val="mtextbullet"/>
      </w:pPr>
      <w:r>
        <w:t xml:space="preserve">Nos </w:t>
      </w:r>
      <w:proofErr w:type="spellStart"/>
      <w:r>
        <w:t>duntumquam</w:t>
      </w:r>
      <w:proofErr w:type="spellEnd"/>
      <w:r>
        <w:t xml:space="preserve"> </w:t>
      </w:r>
      <w:proofErr w:type="spellStart"/>
      <w:r>
        <w:t>renderit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voluptatur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invel</w:t>
      </w:r>
      <w:proofErr w:type="spellEnd"/>
      <w:r>
        <w:t xml:space="preserve"> et pro </w:t>
      </w:r>
      <w:proofErr w:type="spellStart"/>
      <w:r>
        <w:t>quamenis</w:t>
      </w:r>
      <w:proofErr w:type="spellEnd"/>
      <w:r>
        <w:t xml:space="preserve"> </w:t>
      </w:r>
      <w:proofErr w:type="spellStart"/>
      <w:r>
        <w:t>nis</w:t>
      </w:r>
      <w:proofErr w:type="spellEnd"/>
      <w:r>
        <w:t xml:space="preserve"> si as rest </w:t>
      </w:r>
      <w:proofErr w:type="spellStart"/>
      <w:r>
        <w:t>oditiaecatis</w:t>
      </w:r>
      <w:proofErr w:type="spellEnd"/>
      <w:r>
        <w:t xml:space="preserve"> as </w:t>
      </w:r>
      <w:proofErr w:type="spellStart"/>
      <w:r>
        <w:t>remqui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dollatquatis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sitassit</w:t>
      </w:r>
      <w:proofErr w:type="spellEnd"/>
      <w:r>
        <w:t xml:space="preserve"> </w:t>
      </w:r>
      <w:proofErr w:type="spellStart"/>
      <w:r>
        <w:t>eiusdae</w:t>
      </w:r>
      <w:proofErr w:type="spellEnd"/>
      <w:r>
        <w:t xml:space="preserve"> volut </w:t>
      </w:r>
      <w:proofErr w:type="spellStart"/>
      <w:r>
        <w:t>quae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lam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tioria</w:t>
      </w:r>
      <w:proofErr w:type="spellEnd"/>
      <w:r>
        <w:t xml:space="preserve"> in </w:t>
      </w:r>
      <w:proofErr w:type="spellStart"/>
      <w:r>
        <w:t>nonsend</w:t>
      </w:r>
      <w:proofErr w:type="spellEnd"/>
      <w:r>
        <w:t xml:space="preserve"> </w:t>
      </w:r>
      <w:proofErr w:type="spellStart"/>
      <w:r>
        <w:t>ipsusanti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</w:t>
      </w:r>
      <w:proofErr w:type="spellEnd"/>
      <w:r>
        <w:t xml:space="preserve"> </w:t>
      </w:r>
      <w:proofErr w:type="spellStart"/>
      <w:r>
        <w:t>disimai</w:t>
      </w:r>
      <w:proofErr w:type="spellEnd"/>
      <w:r>
        <w:t xml:space="preserve"> </w:t>
      </w:r>
      <w:proofErr w:type="spellStart"/>
      <w:r>
        <w:t>ossintiam</w:t>
      </w:r>
      <w:proofErr w:type="spellEnd"/>
      <w:r>
        <w:t xml:space="preserve"> </w:t>
      </w:r>
      <w:proofErr w:type="spellStart"/>
      <w:r>
        <w:t>quae</w:t>
      </w:r>
      <w:proofErr w:type="spellEnd"/>
      <w:r>
        <w:t xml:space="preserve">. </w:t>
      </w:r>
    </w:p>
    <w:p w14:paraId="129BBBD5" w14:textId="77777777" w:rsidR="007F3839" w:rsidRDefault="007F3839" w:rsidP="00F9581C">
      <w:pPr>
        <w:pStyle w:val="mtext"/>
      </w:pPr>
      <w:proofErr w:type="spellStart"/>
      <w:r>
        <w:t>Ma</w:t>
      </w:r>
      <w:proofErr w:type="spellEnd"/>
      <w:r>
        <w:t xml:space="preserve"> pra </w:t>
      </w:r>
      <w:proofErr w:type="spellStart"/>
      <w:r>
        <w:t>dolore</w:t>
      </w:r>
      <w:proofErr w:type="spellEnd"/>
      <w:r>
        <w:t xml:space="preserve"> dis </w:t>
      </w:r>
      <w:proofErr w:type="spellStart"/>
      <w:r>
        <w:t>arum</w:t>
      </w:r>
      <w:proofErr w:type="spellEnd"/>
      <w:r>
        <w:t xml:space="preserve"> sim vel </w:t>
      </w:r>
      <w:proofErr w:type="spellStart"/>
      <w:r>
        <w:t>int</w:t>
      </w:r>
      <w:proofErr w:type="spellEnd"/>
      <w:r>
        <w:t xml:space="preserve"> </w:t>
      </w:r>
      <w:proofErr w:type="spellStart"/>
      <w:r>
        <w:t>maximolor</w:t>
      </w:r>
      <w:proofErr w:type="spellEnd"/>
      <w:r>
        <w:t xml:space="preserve"> </w:t>
      </w:r>
      <w:proofErr w:type="spellStart"/>
      <w:r>
        <w:t>aperferspiet</w:t>
      </w:r>
      <w:proofErr w:type="spellEnd"/>
      <w:r>
        <w:t xml:space="preserve"> re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doloriatur</w:t>
      </w:r>
      <w:proofErr w:type="spellEnd"/>
      <w:r>
        <w:t xml:space="preserve"> </w:t>
      </w:r>
      <w:proofErr w:type="spellStart"/>
      <w:r>
        <w:t>secuptam</w:t>
      </w:r>
      <w:proofErr w:type="spellEnd"/>
      <w:r>
        <w:t xml:space="preserve">, </w:t>
      </w:r>
      <w:proofErr w:type="spellStart"/>
      <w:r>
        <w:t>quos</w:t>
      </w:r>
      <w:proofErr w:type="spellEnd"/>
      <w:r>
        <w:t xml:space="preserve"> </w:t>
      </w:r>
      <w:proofErr w:type="spellStart"/>
      <w:r>
        <w:t>aboresed</w:t>
      </w:r>
      <w:proofErr w:type="spellEnd"/>
      <w:r>
        <w:t xml:space="preserve"> et aut </w:t>
      </w:r>
      <w:proofErr w:type="spellStart"/>
      <w:r>
        <w:t>officiae</w:t>
      </w:r>
      <w:proofErr w:type="spellEnd"/>
      <w:r>
        <w:t xml:space="preserve"> </w:t>
      </w:r>
      <w:proofErr w:type="spellStart"/>
      <w:r>
        <w:t>nus</w:t>
      </w:r>
      <w:proofErr w:type="spellEnd"/>
      <w:r>
        <w:t xml:space="preserve"> con </w:t>
      </w:r>
      <w:proofErr w:type="spellStart"/>
      <w:r>
        <w:t>cor</w:t>
      </w:r>
      <w:proofErr w:type="spellEnd"/>
      <w:r>
        <w:t xml:space="preserve"> as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volor</w:t>
      </w:r>
      <w:proofErr w:type="spellEnd"/>
      <w:r>
        <w:t xml:space="preserve"> </w:t>
      </w:r>
      <w:proofErr w:type="spellStart"/>
      <w:r>
        <w:t>solupta</w:t>
      </w:r>
      <w:proofErr w:type="spellEnd"/>
      <w:r>
        <w:t xml:space="preserve"> </w:t>
      </w:r>
      <w:proofErr w:type="spellStart"/>
      <w:r>
        <w:t>idel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et </w:t>
      </w:r>
      <w:proofErr w:type="spellStart"/>
      <w:r>
        <w:t>quas</w:t>
      </w:r>
      <w:proofErr w:type="spellEnd"/>
      <w:r>
        <w:t>.</w:t>
      </w:r>
    </w:p>
    <w:p w14:paraId="7B819558" w14:textId="77777777" w:rsidR="007F3839" w:rsidRDefault="007F3839" w:rsidP="00F9581C">
      <w:pPr>
        <w:pStyle w:val="mnadpis11"/>
      </w:pPr>
      <w:bookmarkStart w:id="93" w:name="_Toc94793059"/>
      <w:bookmarkStart w:id="94" w:name="_Toc129616273"/>
      <w:bookmarkStart w:id="95" w:name="_Toc210593880"/>
      <w:r w:rsidRPr="006331C6">
        <w:t xml:space="preserve">Nadpis </w:t>
      </w:r>
      <w:r>
        <w:t>1.1</w:t>
      </w:r>
      <w:bookmarkEnd w:id="93"/>
      <w:bookmarkEnd w:id="94"/>
      <w:bookmarkEnd w:id="95"/>
    </w:p>
    <w:p w14:paraId="354B4F4D" w14:textId="77777777" w:rsidR="007F3839" w:rsidRDefault="007F3839" w:rsidP="00F9581C">
      <w:pPr>
        <w:pStyle w:val="mtextprvniodstavec"/>
      </w:pPr>
      <w:r>
        <w:t xml:space="preserve">Bus, </w:t>
      </w:r>
      <w:proofErr w:type="spellStart"/>
      <w:r>
        <w:t>evel</w:t>
      </w:r>
      <w:proofErr w:type="spellEnd"/>
      <w:r>
        <w:t xml:space="preserve"> </w:t>
      </w:r>
      <w:proofErr w:type="spellStart"/>
      <w:r>
        <w:t>idipsandaest</w:t>
      </w:r>
      <w:proofErr w:type="spellEnd"/>
      <w:r>
        <w:t xml:space="preserve"> </w:t>
      </w:r>
      <w:proofErr w:type="spellStart"/>
      <w:r>
        <w:t>harciducil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volenis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 </w:t>
      </w:r>
      <w:proofErr w:type="spellStart"/>
      <w:r>
        <w:t>volupta</w:t>
      </w:r>
      <w:proofErr w:type="spellEnd"/>
      <w:r>
        <w:t xml:space="preserve"> </w:t>
      </w:r>
      <w:proofErr w:type="spellStart"/>
      <w:r>
        <w:t>ecearum</w:t>
      </w:r>
      <w:proofErr w:type="spellEnd"/>
      <w:r>
        <w:t xml:space="preserve"> et </w:t>
      </w:r>
      <w:proofErr w:type="spellStart"/>
      <w:r>
        <w:t>vollaturest</w:t>
      </w:r>
      <w:proofErr w:type="spellEnd"/>
      <w:r>
        <w:t xml:space="preserve">, </w:t>
      </w:r>
      <w:proofErr w:type="spellStart"/>
      <w:r>
        <w:t>conecto</w:t>
      </w:r>
      <w:proofErr w:type="spellEnd"/>
      <w:r>
        <w:t xml:space="preserve"> </w:t>
      </w:r>
      <w:proofErr w:type="spellStart"/>
      <w:r>
        <w:t>riatius</w:t>
      </w:r>
      <w:proofErr w:type="spellEnd"/>
      <w:r>
        <w:t xml:space="preserve"> et </w:t>
      </w:r>
      <w:proofErr w:type="spellStart"/>
      <w:r>
        <w:t>explandae</w:t>
      </w:r>
      <w:proofErr w:type="spellEnd"/>
      <w:r>
        <w:t xml:space="preserve"> </w:t>
      </w:r>
      <w:proofErr w:type="spellStart"/>
      <w:r>
        <w:t>simagna</w:t>
      </w:r>
      <w:proofErr w:type="spellEnd"/>
      <w:r>
        <w:t xml:space="preserve"> </w:t>
      </w:r>
      <w:proofErr w:type="spellStart"/>
      <w:r>
        <w:t>tionsequo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sitatint</w:t>
      </w:r>
      <w:proofErr w:type="spellEnd"/>
      <w:r>
        <w:t>.</w:t>
      </w:r>
    </w:p>
    <w:p w14:paraId="252DFA0B" w14:textId="77777777" w:rsidR="007F3839" w:rsidRDefault="007F3839" w:rsidP="00F9581C">
      <w:pPr>
        <w:pStyle w:val="mnadpis111"/>
      </w:pPr>
      <w:bookmarkStart w:id="96" w:name="_Toc94793060"/>
      <w:bookmarkStart w:id="97" w:name="_Toc129616274"/>
      <w:bookmarkStart w:id="98" w:name="_Toc210593881"/>
      <w:r w:rsidRPr="006331C6">
        <w:t>Nadpis</w:t>
      </w:r>
      <w:r>
        <w:t xml:space="preserve"> 1.1.1</w:t>
      </w:r>
      <w:bookmarkEnd w:id="96"/>
      <w:bookmarkEnd w:id="97"/>
      <w:bookmarkEnd w:id="98"/>
    </w:p>
    <w:p w14:paraId="6FDE2CE5" w14:textId="77777777" w:rsidR="007F3839" w:rsidRDefault="007F3839" w:rsidP="00A63F8E">
      <w:pPr>
        <w:pStyle w:val="mtextprvniodstavec"/>
      </w:pPr>
      <w:r>
        <w:t xml:space="preserve">Et </w:t>
      </w:r>
      <w:proofErr w:type="spellStart"/>
      <w:r>
        <w:t>oditis</w:t>
      </w:r>
      <w:proofErr w:type="spellEnd"/>
      <w:r>
        <w:t xml:space="preserve"> </w:t>
      </w:r>
      <w:proofErr w:type="spellStart"/>
      <w:r>
        <w:t>andissunt</w:t>
      </w:r>
      <w:proofErr w:type="spellEnd"/>
      <w:r>
        <w:t xml:space="preserve"> </w:t>
      </w:r>
      <w:proofErr w:type="spellStart"/>
      <w:r>
        <w:t>ommodit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nust</w:t>
      </w:r>
      <w:proofErr w:type="spellEnd"/>
      <w:r>
        <w:t xml:space="preserve">, aut </w:t>
      </w:r>
      <w:proofErr w:type="spellStart"/>
      <w:r>
        <w:t>ea</w:t>
      </w:r>
      <w:proofErr w:type="spellEnd"/>
      <w:r>
        <w:t xml:space="preserve"> </w:t>
      </w:r>
      <w:proofErr w:type="spellStart"/>
      <w:r>
        <w:t>ipsam</w:t>
      </w:r>
      <w:proofErr w:type="spellEnd"/>
      <w:r>
        <w:t xml:space="preserve"> </w:t>
      </w:r>
      <w:proofErr w:type="spellStart"/>
      <w:r>
        <w:t>fugiam</w:t>
      </w:r>
      <w:proofErr w:type="spellEnd"/>
      <w:r>
        <w:t xml:space="preserve"> </w:t>
      </w:r>
      <w:proofErr w:type="spellStart"/>
      <w:r>
        <w:t>accustia</w:t>
      </w:r>
      <w:proofErr w:type="spellEnd"/>
      <w:r>
        <w:t xml:space="preserve"> </w:t>
      </w:r>
      <w:proofErr w:type="spellStart"/>
      <w:r>
        <w:t>alique</w:t>
      </w:r>
      <w:proofErr w:type="spellEnd"/>
      <w:r>
        <w:t xml:space="preserve"> </w:t>
      </w:r>
      <w:proofErr w:type="spellStart"/>
      <w:r>
        <w:t>sollam</w:t>
      </w:r>
      <w:proofErr w:type="spellEnd"/>
      <w:r>
        <w:t xml:space="preserve"> </w:t>
      </w:r>
      <w:proofErr w:type="spellStart"/>
      <w:r>
        <w:t>eictem</w:t>
      </w:r>
      <w:proofErr w:type="spellEnd"/>
      <w:r>
        <w:t xml:space="preserve"> volum </w:t>
      </w:r>
      <w:proofErr w:type="spellStart"/>
      <w:r>
        <w:t>verum</w:t>
      </w:r>
      <w:proofErr w:type="spellEnd"/>
      <w:r>
        <w:t xml:space="preserve"> </w:t>
      </w:r>
      <w:proofErr w:type="spellStart"/>
      <w:r>
        <w:t>nobitibus</w:t>
      </w:r>
      <w:proofErr w:type="spellEnd"/>
      <w:r>
        <w:t xml:space="preserve"> </w:t>
      </w:r>
      <w:proofErr w:type="spellStart"/>
      <w:r>
        <w:t>maximodisim</w:t>
      </w:r>
      <w:proofErr w:type="spellEnd"/>
      <w:r>
        <w:t xml:space="preserve"> </w:t>
      </w:r>
      <w:proofErr w:type="spellStart"/>
      <w:r>
        <w:t>autemperibea</w:t>
      </w:r>
      <w:proofErr w:type="spellEnd"/>
      <w:r>
        <w:t xml:space="preserve"> ad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omnimus</w:t>
      </w:r>
      <w:proofErr w:type="spellEnd"/>
      <w:r>
        <w:t>.</w:t>
      </w:r>
    </w:p>
    <w:p w14:paraId="396D302C" w14:textId="77777777" w:rsidR="007F3839" w:rsidRDefault="007F3839">
      <w:pPr>
        <w:sectPr w:rsidR="007F3839" w:rsidSect="00843224">
          <w:headerReference w:type="default" r:id="rId24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r>
        <w:br w:type="page"/>
      </w:r>
    </w:p>
    <w:p w14:paraId="2CDDDFE0" w14:textId="77777777" w:rsidR="007F3839" w:rsidRDefault="007F3839" w:rsidP="003F1498">
      <w:pPr>
        <w:pStyle w:val="mnadpis0"/>
      </w:pPr>
      <w:bookmarkStart w:id="99" w:name="_Toc94793061"/>
      <w:r w:rsidRPr="00F9581C">
        <w:t>Seznam použité literatury</w:t>
      </w:r>
      <w:bookmarkEnd w:id="99"/>
    </w:p>
    <w:p w14:paraId="704FF632" w14:textId="77777777" w:rsidR="007F3839" w:rsidRPr="00762C2C" w:rsidRDefault="007F3839" w:rsidP="005B7520">
      <w:pPr>
        <w:pStyle w:val="mtextliteratura"/>
        <w:jc w:val="both"/>
        <w:rPr>
          <w:color w:val="FF00FF"/>
        </w:rPr>
      </w:pPr>
      <w:r w:rsidRPr="00762C2C">
        <w:rPr>
          <w:color w:val="FF00FF"/>
        </w:rPr>
        <w:t>Citační styl Mendelov</w:t>
      </w:r>
      <w:r>
        <w:rPr>
          <w:color w:val="FF00FF"/>
        </w:rPr>
        <w:t>y</w:t>
      </w:r>
      <w:r w:rsidRPr="00762C2C">
        <w:rPr>
          <w:color w:val="FF00FF"/>
        </w:rPr>
        <w:t xml:space="preserve"> univerzit</w:t>
      </w:r>
      <w:r>
        <w:rPr>
          <w:color w:val="FF00FF"/>
        </w:rPr>
        <w:t>y</w:t>
      </w:r>
      <w:r w:rsidRPr="00762C2C">
        <w:rPr>
          <w:color w:val="FF00FF"/>
        </w:rPr>
        <w:t xml:space="preserve"> v</w:t>
      </w:r>
      <w:r>
        <w:rPr>
          <w:color w:val="FF00FF"/>
        </w:rPr>
        <w:t> </w:t>
      </w:r>
      <w:r w:rsidRPr="00762C2C">
        <w:rPr>
          <w:color w:val="FF00FF"/>
        </w:rPr>
        <w:t>Brně</w:t>
      </w:r>
      <w:r>
        <w:rPr>
          <w:color w:val="FF00FF"/>
        </w:rPr>
        <w:t xml:space="preserve"> aneb Knihovna doporučuje</w:t>
      </w:r>
    </w:p>
    <w:p w14:paraId="46A4E1FC" w14:textId="7431D879" w:rsidR="007F3839" w:rsidRPr="00762C2C" w:rsidRDefault="007F3839" w:rsidP="005B7520">
      <w:pPr>
        <w:pStyle w:val="mtextliteratura"/>
        <w:jc w:val="both"/>
        <w:rPr>
          <w:color w:val="FF00FF"/>
        </w:rPr>
      </w:pPr>
      <w:r w:rsidRPr="00762C2C">
        <w:rPr>
          <w:color w:val="FF00FF"/>
        </w:rPr>
        <w:t>(lze použít i jiné citační styly</w:t>
      </w:r>
      <w:r>
        <w:rPr>
          <w:color w:val="FF00FF"/>
        </w:rPr>
        <w:t>, avšak, v celé práci musí být styl jednotný</w:t>
      </w:r>
      <w:r w:rsidRPr="00762C2C">
        <w:rPr>
          <w:color w:val="FF00FF"/>
        </w:rPr>
        <w:t>)</w:t>
      </w:r>
      <w:r>
        <w:rPr>
          <w:rStyle w:val="Znakapoznpodarou"/>
          <w:color w:val="FF00FF"/>
        </w:rPr>
        <w:footnoteReference w:id="13"/>
      </w:r>
      <w:r w:rsidRPr="00762C2C">
        <w:rPr>
          <w:color w:val="FF00FF"/>
        </w:rPr>
        <w:t>:</w:t>
      </w:r>
    </w:p>
    <w:p w14:paraId="3E7E6A45" w14:textId="77777777" w:rsidR="007F3839" w:rsidRPr="00762C2C" w:rsidRDefault="007F3839" w:rsidP="005B7520">
      <w:pPr>
        <w:pStyle w:val="mtextliteratura"/>
      </w:pPr>
      <w:r w:rsidRPr="0001309C">
        <w:rPr>
          <w:rStyle w:val="mitalic"/>
          <w:i w:val="0"/>
          <w:iCs/>
        </w:rPr>
        <w:t>ČSN 01 6910. 2014</w:t>
      </w:r>
      <w:r>
        <w:rPr>
          <w:rStyle w:val="mitalic"/>
          <w:iCs/>
        </w:rPr>
        <w:t>.</w:t>
      </w:r>
      <w:r w:rsidRPr="00A82D31">
        <w:rPr>
          <w:rStyle w:val="mitalic"/>
        </w:rPr>
        <w:t xml:space="preserve"> Úprava dokumentů zpracovaných textovými procesory.</w:t>
      </w:r>
      <w:r w:rsidRPr="00762C2C">
        <w:t xml:space="preserve"> Praha: Úřad pro technickou normalizaci, metrologii a státní zkušebnictví.</w:t>
      </w:r>
    </w:p>
    <w:p w14:paraId="12BFBE39" w14:textId="77777777" w:rsidR="007F3839" w:rsidRPr="00762C2C" w:rsidRDefault="007F3839" w:rsidP="005B7520">
      <w:pPr>
        <w:pStyle w:val="mtextliteratura"/>
      </w:pPr>
      <w:r w:rsidRPr="00762C2C">
        <w:t xml:space="preserve">ECO, Umberto. 1997. </w:t>
      </w:r>
      <w:r w:rsidRPr="00A82D31">
        <w:rPr>
          <w:rStyle w:val="mitalic"/>
        </w:rPr>
        <w:t>Jak napsat diplomovou práci.</w:t>
      </w:r>
      <w:r w:rsidRPr="00762C2C">
        <w:t xml:space="preserve"> Olomouc: </w:t>
      </w:r>
      <w:proofErr w:type="spellStart"/>
      <w:r w:rsidRPr="00762C2C">
        <w:t>Votobia</w:t>
      </w:r>
      <w:proofErr w:type="spellEnd"/>
      <w:r w:rsidRPr="00762C2C">
        <w:t>. ISBN 80-7198-173-7.</w:t>
      </w:r>
    </w:p>
    <w:p w14:paraId="60F14C6C" w14:textId="77777777" w:rsidR="007F3839" w:rsidRPr="00762C2C" w:rsidRDefault="007F3839" w:rsidP="005B7520">
      <w:pPr>
        <w:pStyle w:val="mtextliteratura"/>
      </w:pPr>
      <w:r w:rsidRPr="00762C2C">
        <w:t>KOČIČKA, Pavel; BLAŽEK, Filip. 2004.</w:t>
      </w:r>
      <w:r w:rsidRPr="00A82D31">
        <w:rPr>
          <w:rStyle w:val="mitalic"/>
        </w:rPr>
        <w:t xml:space="preserve"> Praktická typografie.</w:t>
      </w:r>
      <w:r w:rsidRPr="00762C2C">
        <w:t xml:space="preserve"> </w:t>
      </w:r>
      <w:r>
        <w:t>Brno</w:t>
      </w:r>
      <w:r w:rsidRPr="00762C2C">
        <w:t xml:space="preserve">: </w:t>
      </w:r>
      <w:proofErr w:type="spellStart"/>
      <w:r w:rsidRPr="00762C2C">
        <w:t>Computer</w:t>
      </w:r>
      <w:proofErr w:type="spellEnd"/>
      <w:r w:rsidRPr="00762C2C">
        <w:t xml:space="preserve"> </w:t>
      </w:r>
      <w:proofErr w:type="spellStart"/>
      <w:r w:rsidRPr="00762C2C">
        <w:t>Press</w:t>
      </w:r>
      <w:proofErr w:type="spellEnd"/>
      <w:r w:rsidRPr="00762C2C">
        <w:t>. ISBN 80-251-0232-7.</w:t>
      </w:r>
    </w:p>
    <w:p w14:paraId="15BC40B7" w14:textId="791CD5E2" w:rsidR="007F3839" w:rsidRDefault="007F3839" w:rsidP="00762C2C">
      <w:pPr>
        <w:pStyle w:val="mtextliteratura"/>
      </w:pPr>
      <w:r w:rsidRPr="00762C2C">
        <w:t xml:space="preserve">ŠIROKÝ, Jan. 2019. </w:t>
      </w:r>
      <w:r w:rsidRPr="00A82D31">
        <w:rPr>
          <w:rStyle w:val="mitalic"/>
        </w:rPr>
        <w:t>Psaní a prezentace odborných textů.</w:t>
      </w:r>
      <w:r w:rsidRPr="00762C2C">
        <w:t xml:space="preserve"> Praha: </w:t>
      </w:r>
      <w:proofErr w:type="spellStart"/>
      <w:r w:rsidRPr="00762C2C">
        <w:t>Leges</w:t>
      </w:r>
      <w:proofErr w:type="spellEnd"/>
      <w:r w:rsidRPr="00762C2C">
        <w:t>. Praktik. ISBN 978-80-7502-340-7.</w:t>
      </w:r>
    </w:p>
    <w:p w14:paraId="720B7B61" w14:textId="77777777" w:rsidR="007F3839" w:rsidRDefault="007F3839">
      <w:pPr>
        <w:sectPr w:rsidR="007F3839" w:rsidSect="00843224">
          <w:headerReference w:type="default" r:id="rId25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r>
        <w:br w:type="page"/>
      </w:r>
    </w:p>
    <w:p w14:paraId="3F64E15C" w14:textId="5171D0FC" w:rsidR="007F3839" w:rsidRPr="00954C32" w:rsidRDefault="007F3839" w:rsidP="00372DFA">
      <w:pPr>
        <w:pStyle w:val="mnadpis0"/>
      </w:pPr>
      <w:bookmarkStart w:id="100" w:name="_Toc94793064"/>
      <w:r w:rsidRPr="00EF1A7C">
        <w:t>Seznam</w:t>
      </w:r>
      <w:bookmarkEnd w:id="100"/>
      <w:r w:rsidRPr="00EF1A7C">
        <w:t xml:space="preserve"> obrázků</w:t>
      </w:r>
      <w:r w:rsidRPr="00DE012F">
        <w:rPr>
          <w:rStyle w:val="Znakapoznpodarou"/>
          <w:color w:val="FF00FF"/>
        </w:rPr>
        <w:footnoteReference w:id="14"/>
      </w:r>
    </w:p>
    <w:p w14:paraId="2FAB79CB" w14:textId="34F2AD12" w:rsidR="007F3839" w:rsidRDefault="007F3839" w:rsidP="00372DFA">
      <w:pPr>
        <w:pStyle w:val="mtextprvniodstavec"/>
        <w:rPr>
          <w:color w:val="FF00FF"/>
        </w:rPr>
        <w:sectPr w:rsidR="007F3839" w:rsidSect="00843224">
          <w:headerReference w:type="default" r:id="rId26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r>
        <w:rPr>
          <w:color w:val="FF00FF"/>
        </w:rPr>
        <w:t>Seznam obrázků není povinnou součástí závěrečné práce, využív</w:t>
      </w:r>
      <w:r w:rsidR="001D508F">
        <w:rPr>
          <w:color w:val="FF00FF"/>
        </w:rPr>
        <w:t>á</w:t>
      </w:r>
      <w:r>
        <w:rPr>
          <w:color w:val="FF00FF"/>
        </w:rPr>
        <w:t xml:space="preserve"> se zpravidla </w:t>
      </w:r>
      <w:r>
        <w:rPr>
          <w:color w:val="FF00FF"/>
        </w:rPr>
        <w:br/>
        <w:t>při větším počtu obrázků.</w:t>
      </w:r>
    </w:p>
    <w:p w14:paraId="1C265F84" w14:textId="210DF638" w:rsidR="007F3839" w:rsidRDefault="007F3839" w:rsidP="00372DFA">
      <w:pPr>
        <w:pStyle w:val="mtextprvniodstavec"/>
        <w:rPr>
          <w:color w:val="FF00FF"/>
        </w:rPr>
      </w:pPr>
    </w:p>
    <w:p w14:paraId="21CA8F65" w14:textId="77777777" w:rsidR="007F3839" w:rsidRDefault="007F3839">
      <w:pPr>
        <w:rPr>
          <w:rFonts w:ascii="Times New Roman" w:hAnsi="Times New Roman"/>
          <w:color w:val="FF00FF"/>
          <w:sz w:val="24"/>
        </w:rPr>
      </w:pPr>
      <w:r>
        <w:rPr>
          <w:color w:val="FF00FF"/>
        </w:rPr>
        <w:br w:type="page"/>
      </w:r>
    </w:p>
    <w:p w14:paraId="72EBC99D" w14:textId="0E01CF79" w:rsidR="007F3839" w:rsidRPr="00954C32" w:rsidRDefault="007F3839" w:rsidP="00850E59">
      <w:pPr>
        <w:pStyle w:val="mnadpis0"/>
      </w:pPr>
      <w:r w:rsidRPr="00954C32">
        <w:t>Seznam</w:t>
      </w:r>
      <w:r>
        <w:t xml:space="preserve"> tabulek</w:t>
      </w:r>
      <w:r w:rsidRPr="00DE012F">
        <w:rPr>
          <w:rStyle w:val="Znakapoznpodarou"/>
          <w:color w:val="FF00FF"/>
        </w:rPr>
        <w:footnoteReference w:id="15"/>
      </w:r>
    </w:p>
    <w:p w14:paraId="2FB204F7" w14:textId="77777777" w:rsidR="007F3839" w:rsidRDefault="007F3839" w:rsidP="00850E59">
      <w:pPr>
        <w:pStyle w:val="mtextprvniodstavec"/>
        <w:rPr>
          <w:color w:val="FF00FF"/>
        </w:rPr>
        <w:sectPr w:rsidR="007F3839" w:rsidSect="00CD0579">
          <w:type w:val="continuous"/>
          <w:pgSz w:w="11906" w:h="16838"/>
          <w:pgMar w:top="1701" w:right="1418" w:bottom="1418" w:left="1985" w:header="709" w:footer="709" w:gutter="0"/>
          <w:cols w:space="708"/>
          <w:docGrid w:linePitch="360"/>
        </w:sectPr>
      </w:pPr>
      <w:r>
        <w:rPr>
          <w:color w:val="FF00FF"/>
        </w:rPr>
        <w:t>Seznam tabulek není povinnou součástí závěrečné práce, využívá se zpravidla při větším počtu tabulek.</w:t>
      </w:r>
    </w:p>
    <w:p w14:paraId="5AA28784" w14:textId="606C241B" w:rsidR="007F3839" w:rsidRDefault="007F3839" w:rsidP="00850E59">
      <w:pPr>
        <w:pStyle w:val="mtextprvniodstavec"/>
        <w:rPr>
          <w:color w:val="FF00FF"/>
        </w:rPr>
      </w:pPr>
    </w:p>
    <w:p w14:paraId="2835B9FB" w14:textId="77777777" w:rsidR="007F3839" w:rsidRDefault="007F3839" w:rsidP="00850E59">
      <w:pPr>
        <w:rPr>
          <w:rFonts w:ascii="Times New Roman" w:hAnsi="Times New Roman"/>
          <w:color w:val="FF00FF"/>
          <w:sz w:val="24"/>
        </w:rPr>
      </w:pPr>
      <w:r>
        <w:rPr>
          <w:color w:val="FF00FF"/>
        </w:rPr>
        <w:br w:type="page"/>
      </w:r>
    </w:p>
    <w:p w14:paraId="1E39C76E" w14:textId="3F9A075D" w:rsidR="007F3839" w:rsidRPr="00954C32" w:rsidRDefault="007F3839" w:rsidP="00086677">
      <w:pPr>
        <w:pStyle w:val="mnadpis0"/>
      </w:pPr>
      <w:r w:rsidRPr="00954C32">
        <w:t>Seznam</w:t>
      </w:r>
      <w:r>
        <w:t xml:space="preserve"> grafů</w:t>
      </w:r>
      <w:r w:rsidRPr="00DE012F">
        <w:rPr>
          <w:rStyle w:val="Znakapoznpodarou"/>
          <w:color w:val="FF00FF"/>
        </w:rPr>
        <w:footnoteReference w:id="16"/>
      </w:r>
    </w:p>
    <w:p w14:paraId="29A479B0" w14:textId="67FE997B" w:rsidR="00086677" w:rsidRDefault="00086677" w:rsidP="00086677">
      <w:pPr>
        <w:pStyle w:val="mtextprvniodstavec"/>
        <w:rPr>
          <w:color w:val="FF00FF"/>
        </w:rPr>
      </w:pPr>
      <w:r>
        <w:rPr>
          <w:color w:val="FF00FF"/>
        </w:rPr>
        <w:t>Seznam grafů není povinnou součástí závěrečné práce, využívá se zpravidla při větším počtu grafů.</w:t>
      </w:r>
    </w:p>
    <w:p w14:paraId="659CD7BF" w14:textId="77777777" w:rsidR="00A87574" w:rsidRDefault="00A87574" w:rsidP="00372DFA">
      <w:pPr>
        <w:pStyle w:val="mtextprvniodstavec"/>
        <w:rPr>
          <w:color w:val="FF00FF"/>
        </w:rPr>
      </w:pPr>
    </w:p>
    <w:p w14:paraId="14B22178" w14:textId="77777777" w:rsidR="00A87574" w:rsidRDefault="00A87574">
      <w:pPr>
        <w:rPr>
          <w:rFonts w:ascii="Times New Roman" w:hAnsi="Times New Roman"/>
          <w:color w:val="FF00FF"/>
          <w:sz w:val="24"/>
        </w:rPr>
      </w:pPr>
      <w:r>
        <w:rPr>
          <w:color w:val="FF00FF"/>
        </w:rPr>
        <w:br w:type="page"/>
      </w:r>
    </w:p>
    <w:p w14:paraId="10BAC1BA" w14:textId="77777777" w:rsidR="00A87574" w:rsidRPr="00954C32" w:rsidRDefault="00A87574" w:rsidP="00A87574">
      <w:pPr>
        <w:pStyle w:val="mnadpis0"/>
      </w:pPr>
      <w:bookmarkStart w:id="101" w:name="_Toc94793062"/>
      <w:r w:rsidRPr="00954C32">
        <w:t>Přílohy</w:t>
      </w:r>
      <w:bookmarkEnd w:id="101"/>
    </w:p>
    <w:p w14:paraId="67A6BAD5" w14:textId="77777777" w:rsidR="00A87574" w:rsidRPr="00372DFA" w:rsidRDefault="00A87574" w:rsidP="00A87574">
      <w:pPr>
        <w:pStyle w:val="mtextprvniodstavec"/>
      </w:pPr>
      <w:r w:rsidRPr="00372DFA">
        <w:rPr>
          <w:color w:val="FF00FF"/>
        </w:rPr>
        <w:t xml:space="preserve">Vložit </w:t>
      </w:r>
      <w:r>
        <w:rPr>
          <w:color w:val="FF00FF"/>
        </w:rPr>
        <w:t xml:space="preserve">seznam očíslovaných a pojmenovaných příloh </w:t>
      </w:r>
    </w:p>
    <w:p w14:paraId="40B5C870" w14:textId="77777777" w:rsidR="00372DFA" w:rsidRPr="00372DFA" w:rsidRDefault="00372DFA" w:rsidP="00372DFA">
      <w:pPr>
        <w:pStyle w:val="mtextprvniodstavec"/>
      </w:pPr>
    </w:p>
    <w:sectPr w:rsidR="00372DFA" w:rsidRPr="00372DFA" w:rsidSect="00CD0579">
      <w:headerReference w:type="default" r:id="rId27"/>
      <w:type w:val="continuous"/>
      <w:pgSz w:w="11906" w:h="16838"/>
      <w:pgMar w:top="1701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6FA04" w14:textId="77777777" w:rsidR="001A1C8E" w:rsidRDefault="001A1C8E" w:rsidP="00012E7C">
      <w:pPr>
        <w:spacing w:after="0" w:line="240" w:lineRule="auto"/>
      </w:pPr>
      <w:r>
        <w:separator/>
      </w:r>
    </w:p>
  </w:endnote>
  <w:endnote w:type="continuationSeparator" w:id="0">
    <w:p w14:paraId="398075E7" w14:textId="77777777" w:rsidR="001A1C8E" w:rsidRDefault="001A1C8E" w:rsidP="00012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7F3839" w14:paraId="4FCC5598" w14:textId="77777777" w:rsidTr="78F2BBB4">
      <w:trPr>
        <w:trHeight w:val="300"/>
      </w:trPr>
      <w:tc>
        <w:tcPr>
          <w:tcW w:w="2830" w:type="dxa"/>
        </w:tcPr>
        <w:p w14:paraId="01B8A872" w14:textId="50FD263D" w:rsidR="007F3839" w:rsidRDefault="007F3839" w:rsidP="78F2BBB4">
          <w:pPr>
            <w:pStyle w:val="Zhlav"/>
            <w:ind w:left="-115"/>
          </w:pPr>
        </w:p>
      </w:tc>
      <w:tc>
        <w:tcPr>
          <w:tcW w:w="2830" w:type="dxa"/>
        </w:tcPr>
        <w:p w14:paraId="58ADEA35" w14:textId="46485318" w:rsidR="007F3839" w:rsidRDefault="007F3839" w:rsidP="78F2BBB4">
          <w:pPr>
            <w:pStyle w:val="Zhlav"/>
            <w:jc w:val="center"/>
          </w:pPr>
        </w:p>
      </w:tc>
      <w:tc>
        <w:tcPr>
          <w:tcW w:w="2830" w:type="dxa"/>
        </w:tcPr>
        <w:p w14:paraId="6EBDD4D6" w14:textId="5CFB86E3" w:rsidR="007F3839" w:rsidRDefault="007F3839" w:rsidP="78F2BBB4">
          <w:pPr>
            <w:pStyle w:val="Zhlav"/>
            <w:ind w:right="-115"/>
            <w:jc w:val="right"/>
          </w:pPr>
        </w:p>
      </w:tc>
    </w:tr>
  </w:tbl>
  <w:p w14:paraId="3FC167AA" w14:textId="2D20BD4A" w:rsidR="007F3839" w:rsidRDefault="007F3839" w:rsidP="78F2BB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5996B" w14:textId="3ED913DE" w:rsidR="007F3839" w:rsidRDefault="007F3839" w:rsidP="002709B6">
    <w:pPr>
      <w:pStyle w:val="mtextprvniodstavec"/>
      <w:jc w:val="center"/>
    </w:pPr>
    <w:r>
      <w:t>Brno 202</w:t>
    </w:r>
    <w:r w:rsidR="00516967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7F3839" w14:paraId="3D39BE05" w14:textId="77777777" w:rsidTr="78F2BBB4">
      <w:trPr>
        <w:trHeight w:val="300"/>
      </w:trPr>
      <w:tc>
        <w:tcPr>
          <w:tcW w:w="2830" w:type="dxa"/>
        </w:tcPr>
        <w:p w14:paraId="5314B5F9" w14:textId="53DCF57C" w:rsidR="007F3839" w:rsidRDefault="007F3839" w:rsidP="78F2BBB4">
          <w:pPr>
            <w:pStyle w:val="Zhlav"/>
            <w:ind w:left="-115"/>
          </w:pPr>
        </w:p>
      </w:tc>
      <w:tc>
        <w:tcPr>
          <w:tcW w:w="2830" w:type="dxa"/>
        </w:tcPr>
        <w:p w14:paraId="1077CDEB" w14:textId="037F614C" w:rsidR="007F3839" w:rsidRDefault="007F3839" w:rsidP="78F2BBB4">
          <w:pPr>
            <w:pStyle w:val="Zhlav"/>
            <w:jc w:val="center"/>
          </w:pPr>
        </w:p>
      </w:tc>
      <w:tc>
        <w:tcPr>
          <w:tcW w:w="2830" w:type="dxa"/>
        </w:tcPr>
        <w:p w14:paraId="6B8CDC65" w14:textId="08B1B673" w:rsidR="007F3839" w:rsidRDefault="007F3839" w:rsidP="78F2BBB4">
          <w:pPr>
            <w:pStyle w:val="Zhlav"/>
            <w:ind w:right="-115"/>
            <w:jc w:val="right"/>
          </w:pPr>
        </w:p>
      </w:tc>
    </w:tr>
  </w:tbl>
  <w:p w14:paraId="637FBCDF" w14:textId="756E4E24" w:rsidR="007F3839" w:rsidRDefault="007F3839" w:rsidP="78F2BBB4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84CB1" w14:textId="4DF5A2BE" w:rsidR="007F3839" w:rsidRPr="00A57E14" w:rsidRDefault="007F3839" w:rsidP="00A57E14">
    <w:pPr>
      <w:pStyle w:val="mzahlavi"/>
    </w:pPr>
    <w:r w:rsidRPr="00A57E14">
      <w:fldChar w:fldCharType="begin"/>
    </w:r>
    <w:r w:rsidRPr="00A57E14">
      <w:instrText>PAGE   \* MERGEFORMAT</w:instrText>
    </w:r>
    <w:r w:rsidRPr="00A57E14">
      <w:fldChar w:fldCharType="separate"/>
    </w:r>
    <w:r>
      <w:rPr>
        <w:noProof/>
      </w:rPr>
      <w:t>20</w:t>
    </w:r>
    <w:r w:rsidRPr="00A57E1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20462" w14:textId="77777777" w:rsidR="001A1C8E" w:rsidRDefault="001A1C8E" w:rsidP="00012E7C">
      <w:pPr>
        <w:spacing w:after="0" w:line="240" w:lineRule="auto"/>
      </w:pPr>
      <w:r>
        <w:separator/>
      </w:r>
    </w:p>
  </w:footnote>
  <w:footnote w:type="continuationSeparator" w:id="0">
    <w:p w14:paraId="1C957C17" w14:textId="77777777" w:rsidR="001A1C8E" w:rsidRDefault="001A1C8E" w:rsidP="00012E7C">
      <w:pPr>
        <w:spacing w:after="0" w:line="240" w:lineRule="auto"/>
      </w:pPr>
      <w:r>
        <w:continuationSeparator/>
      </w:r>
    </w:p>
  </w:footnote>
  <w:footnote w:id="1">
    <w:p w14:paraId="56E6DE07" w14:textId="020CE14D" w:rsidR="007F3839" w:rsidRPr="009C3737" w:rsidRDefault="007F3839" w:rsidP="78F2BBB4">
      <w:pPr>
        <w:pStyle w:val="Textpoznpodarou"/>
        <w:rPr>
          <w:color w:val="FF00FF"/>
        </w:rPr>
      </w:pPr>
      <w:r w:rsidRPr="009C3737">
        <w:rPr>
          <w:rStyle w:val="Znakapoznpodarou"/>
          <w:color w:val="FF00FF"/>
        </w:rPr>
        <w:footnoteRef/>
      </w:r>
      <w:r w:rsidRPr="009C3737">
        <w:rPr>
          <w:color w:val="FF00FF"/>
        </w:rPr>
        <w:t xml:space="preserve"> Barevné části textu je potřeba přepsat a změnit barvu písma na odpovídající; mají-li povahu vysvětlivky či komentáře, pak smazat. </w:t>
      </w:r>
      <w:r w:rsidR="00E25453">
        <w:rPr>
          <w:color w:val="FF00FF"/>
        </w:rPr>
        <w:t xml:space="preserve">VŠECHNY POZNÁMKY POD ČAROU V TÉTO ŠABLONĚ </w:t>
      </w:r>
      <w:r w:rsidR="00424B63">
        <w:rPr>
          <w:color w:val="FF00FF"/>
        </w:rPr>
        <w:t>JE POTŘEBA SMAZAT</w:t>
      </w:r>
      <w:r w:rsidR="00E25453">
        <w:rPr>
          <w:color w:val="FF00FF"/>
        </w:rPr>
        <w:t>.</w:t>
      </w:r>
    </w:p>
  </w:footnote>
  <w:footnote w:id="2">
    <w:p w14:paraId="6B7FDD3C" w14:textId="562B5C58" w:rsidR="007F3839" w:rsidRPr="009C3737" w:rsidRDefault="007F3839">
      <w:pPr>
        <w:pStyle w:val="Textpoznpodarou"/>
        <w:rPr>
          <w:color w:val="FF00FF"/>
        </w:rPr>
      </w:pPr>
      <w:r w:rsidRPr="009C3737">
        <w:rPr>
          <w:rStyle w:val="Znakapoznpodarou"/>
          <w:color w:val="FF00FF"/>
        </w:rPr>
        <w:footnoteRef/>
      </w:r>
      <w:r w:rsidRPr="009C3737">
        <w:rPr>
          <w:color w:val="FF00FF"/>
        </w:rPr>
        <w:t xml:space="preserve"> Zvolte odpovídající typ závěrečné práce a zbytek smažte. </w:t>
      </w:r>
    </w:p>
  </w:footnote>
  <w:footnote w:id="3">
    <w:p w14:paraId="1854F6D6" w14:textId="0ACBC99F" w:rsidR="007F3839" w:rsidRPr="009C3737" w:rsidRDefault="007F3839">
      <w:pPr>
        <w:pStyle w:val="Textpoznpodarou"/>
        <w:rPr>
          <w:color w:val="FF00FF"/>
        </w:rPr>
      </w:pPr>
      <w:r w:rsidRPr="009C3737">
        <w:rPr>
          <w:rStyle w:val="Znakapoznpodarou"/>
          <w:color w:val="FF00FF"/>
        </w:rPr>
        <w:footnoteRef/>
      </w:r>
      <w:r w:rsidRPr="009C3737">
        <w:rPr>
          <w:color w:val="FF00FF"/>
        </w:rPr>
        <w:t xml:space="preserve"> Struktura závěrečné práce a názvy jednotlivých kapitol se budou odvíjet od typu závěrečné práce, který píšete. Názvy jednotlivých kapitol mohou být případně i jiné. Řiďte se primárně metodickými pokyny pro</w:t>
      </w:r>
      <w:r w:rsidR="003E652C">
        <w:rPr>
          <w:color w:val="FF00FF"/>
        </w:rPr>
        <w:t xml:space="preserve"> psaní závěrečných prací na vaš</w:t>
      </w:r>
      <w:r w:rsidR="00BF4B53">
        <w:rPr>
          <w:color w:val="FF00FF"/>
        </w:rPr>
        <w:t>í</w:t>
      </w:r>
      <w:r w:rsidR="003E652C">
        <w:rPr>
          <w:color w:val="FF00FF"/>
        </w:rPr>
        <w:t xml:space="preserve"> fakultě.</w:t>
      </w:r>
      <w:r w:rsidRPr="009C3737">
        <w:rPr>
          <w:color w:val="FF00FF"/>
        </w:rPr>
        <w:t xml:space="preserve"> </w:t>
      </w:r>
      <w:r>
        <w:rPr>
          <w:color w:val="FF00FF"/>
        </w:rPr>
        <w:t xml:space="preserve"> </w:t>
      </w:r>
    </w:p>
  </w:footnote>
  <w:footnote w:id="4">
    <w:p w14:paraId="70EA6ADA" w14:textId="2D04A4E3" w:rsidR="007F3839" w:rsidRPr="00026627" w:rsidRDefault="007F3839">
      <w:pPr>
        <w:pStyle w:val="Textpoznpodarou"/>
        <w:rPr>
          <w:color w:val="FF00FF"/>
        </w:rPr>
      </w:pPr>
      <w:r w:rsidRPr="00026627">
        <w:rPr>
          <w:rStyle w:val="Znakapoznpodarou"/>
          <w:color w:val="FF00FF"/>
        </w:rPr>
        <w:footnoteRef/>
      </w:r>
      <w:r w:rsidRPr="00026627">
        <w:rPr>
          <w:color w:val="FF00FF"/>
        </w:rPr>
        <w:t xml:space="preserve"> V této šabloně kombinujeme různé fonty písma v nadpisech a v odstavcích. Některé fakulty mohou vyžadovat používání jednotného fontu písma. Řiďte se pokyny fakulty, případně vedoucího práce.  </w:t>
      </w:r>
    </w:p>
  </w:footnote>
  <w:footnote w:id="5">
    <w:p w14:paraId="033CA7F1" w14:textId="3F527512" w:rsidR="007F3839" w:rsidRPr="00087FD0" w:rsidRDefault="007F3839">
      <w:pPr>
        <w:pStyle w:val="Textpoznpodarou"/>
        <w:rPr>
          <w:color w:val="FF00FF"/>
        </w:rPr>
      </w:pPr>
      <w:r w:rsidRPr="00087FD0">
        <w:rPr>
          <w:rStyle w:val="Znakapoznpodarou"/>
          <w:color w:val="FF00FF"/>
        </w:rPr>
        <w:footnoteRef/>
      </w:r>
      <w:r w:rsidRPr="00087FD0">
        <w:rPr>
          <w:color w:val="FF00FF"/>
        </w:rPr>
        <w:t xml:space="preserve"> Další obvyklé názvy této kapitoly mohou být Literární přehled, Literární rešerše apod.</w:t>
      </w:r>
    </w:p>
  </w:footnote>
  <w:footnote w:id="6">
    <w:p w14:paraId="1D280794" w14:textId="1901E39C" w:rsidR="00424B63" w:rsidRDefault="00424B63">
      <w:pPr>
        <w:pStyle w:val="Textpoznpodarou"/>
      </w:pPr>
      <w:r w:rsidRPr="00424B63">
        <w:rPr>
          <w:rStyle w:val="Znakapoznpodarou"/>
          <w:color w:val="FF00FF"/>
        </w:rPr>
        <w:footnoteRef/>
      </w:r>
      <w:r w:rsidRPr="00424B63">
        <w:rPr>
          <w:color w:val="FF00FF"/>
        </w:rPr>
        <w:t xml:space="preserve"> P</w:t>
      </w:r>
      <w:r w:rsidRPr="00254671">
        <w:rPr>
          <w:color w:val="FF00FF"/>
        </w:rPr>
        <w:t>opis obrázků, tabulek a grafů je potřeba přizpůsobit fakultním pokynům</w:t>
      </w:r>
      <w:r>
        <w:rPr>
          <w:color w:val="FF00FF"/>
        </w:rPr>
        <w:t>.</w:t>
      </w:r>
    </w:p>
  </w:footnote>
  <w:footnote w:id="7">
    <w:p w14:paraId="57221A41" w14:textId="06E84318" w:rsidR="007F3839" w:rsidRDefault="007F3839">
      <w:pPr>
        <w:pStyle w:val="Textpoznpodarou"/>
      </w:pPr>
      <w:r w:rsidRPr="00254671">
        <w:rPr>
          <w:rStyle w:val="Znakapoznpodarou"/>
          <w:color w:val="FF00FF"/>
        </w:rPr>
        <w:footnoteRef/>
      </w:r>
      <w:r w:rsidRPr="00254671">
        <w:rPr>
          <w:color w:val="FF00FF"/>
        </w:rPr>
        <w:t xml:space="preserve"> Popis obrázků, tabulek a grafů je potřeba přizpůsobit fakultním pokynům. </w:t>
      </w:r>
    </w:p>
  </w:footnote>
  <w:footnote w:id="8">
    <w:p w14:paraId="3AC452CA" w14:textId="16A9FD7D" w:rsidR="004C5F55" w:rsidRDefault="004C5F55">
      <w:pPr>
        <w:pStyle w:val="Textpoznpodarou"/>
      </w:pPr>
      <w:r w:rsidRPr="004C5F55">
        <w:rPr>
          <w:rStyle w:val="Znakapoznpodarou"/>
          <w:color w:val="FF00FF"/>
        </w:rPr>
        <w:footnoteRef/>
      </w:r>
      <w:r w:rsidRPr="004C5F55">
        <w:rPr>
          <w:color w:val="FF00FF"/>
        </w:rPr>
        <w:t xml:space="preserve"> Po</w:t>
      </w:r>
      <w:r w:rsidRPr="00254671">
        <w:rPr>
          <w:color w:val="FF00FF"/>
        </w:rPr>
        <w:t>pis obrázků, tabulek a grafů je potřeba přizpůsobit fakultním pokynům</w:t>
      </w:r>
    </w:p>
  </w:footnote>
  <w:footnote w:id="9">
    <w:p w14:paraId="39E5AFE3" w14:textId="3A58C55D" w:rsidR="007F3839" w:rsidRPr="008F76BB" w:rsidRDefault="007F3839">
      <w:pPr>
        <w:pStyle w:val="Textpoznpodarou"/>
        <w:rPr>
          <w:color w:val="FF00FF"/>
        </w:rPr>
      </w:pPr>
      <w:r w:rsidRPr="008F76BB">
        <w:rPr>
          <w:rStyle w:val="Znakapoznpodarou"/>
          <w:color w:val="FF00FF"/>
        </w:rPr>
        <w:footnoteRef/>
      </w:r>
      <w:r w:rsidRPr="008F76BB">
        <w:rPr>
          <w:color w:val="FF00FF"/>
        </w:rPr>
        <w:t xml:space="preserve"> Další obvyklé názvy této kapitoly mohou být Materiál a metodika apod.</w:t>
      </w:r>
    </w:p>
  </w:footnote>
  <w:footnote w:id="10">
    <w:p w14:paraId="759745FE" w14:textId="2B67C3A3" w:rsidR="007F3839" w:rsidRPr="00DB4A92" w:rsidRDefault="007F3839">
      <w:pPr>
        <w:pStyle w:val="Textpoznpodarou"/>
        <w:rPr>
          <w:color w:val="FF00FF"/>
        </w:rPr>
      </w:pPr>
      <w:r w:rsidRPr="00DB4A92">
        <w:rPr>
          <w:rStyle w:val="Znakapoznpodarou"/>
          <w:color w:val="FF00FF"/>
        </w:rPr>
        <w:footnoteRef/>
      </w:r>
      <w:r w:rsidRPr="00DB4A92">
        <w:rPr>
          <w:color w:val="FF00FF"/>
        </w:rPr>
        <w:t xml:space="preserve"> Kapitolu Výsledky a kapitolu Diskuze lze sloučit do jedné kapitoly. Musíme ale dbát na to, že jsme naplnili účely obou těchto kapitol – v kapitole Výsledky</w:t>
      </w:r>
      <w:r>
        <w:rPr>
          <w:color w:val="FF00FF"/>
        </w:rPr>
        <w:t xml:space="preserve"> předkládáme </w:t>
      </w:r>
      <w:r w:rsidRPr="00DB4A92">
        <w:rPr>
          <w:color w:val="FF00FF"/>
        </w:rPr>
        <w:t xml:space="preserve">výsledky, kterých </w:t>
      </w:r>
      <w:r>
        <w:rPr>
          <w:color w:val="FF00FF"/>
        </w:rPr>
        <w:t xml:space="preserve">jsme </w:t>
      </w:r>
      <w:r w:rsidRPr="00DB4A92">
        <w:rPr>
          <w:color w:val="FF00FF"/>
        </w:rPr>
        <w:t>ve výzkumu dosáhli, v kapitole Diskuze výsledky interpretujeme a zasazujeme do širšího kontextu.</w:t>
      </w:r>
    </w:p>
  </w:footnote>
  <w:footnote w:id="11">
    <w:p w14:paraId="56430968" w14:textId="361827E2" w:rsidR="007F3839" w:rsidRDefault="007F3839">
      <w:pPr>
        <w:pStyle w:val="Textpoznpodarou"/>
      </w:pPr>
      <w:r w:rsidRPr="0029231C">
        <w:rPr>
          <w:rStyle w:val="Znakapoznpodarou"/>
          <w:color w:val="FF00FF"/>
        </w:rPr>
        <w:footnoteRef/>
      </w:r>
      <w:r w:rsidRPr="0029231C">
        <w:rPr>
          <w:color w:val="FF00FF"/>
        </w:rPr>
        <w:t xml:space="preserve"> </w:t>
      </w:r>
      <w:r w:rsidRPr="00DB4A92">
        <w:rPr>
          <w:color w:val="FF00FF"/>
        </w:rPr>
        <w:t>Kapitol</w:t>
      </w:r>
      <w:r>
        <w:rPr>
          <w:color w:val="FF00FF"/>
        </w:rPr>
        <w:t>y</w:t>
      </w:r>
      <w:r w:rsidRPr="00DB4A92">
        <w:rPr>
          <w:color w:val="FF00FF"/>
        </w:rPr>
        <w:t xml:space="preserve"> </w:t>
      </w:r>
      <w:r>
        <w:rPr>
          <w:color w:val="FF00FF"/>
        </w:rPr>
        <w:t>Diskuze</w:t>
      </w:r>
      <w:r w:rsidRPr="00DB4A92">
        <w:rPr>
          <w:color w:val="FF00FF"/>
        </w:rPr>
        <w:t xml:space="preserve"> a </w:t>
      </w:r>
      <w:r>
        <w:rPr>
          <w:color w:val="FF00FF"/>
        </w:rPr>
        <w:t xml:space="preserve">Výsledky </w:t>
      </w:r>
      <w:r w:rsidRPr="00DB4A92">
        <w:rPr>
          <w:color w:val="FF00FF"/>
        </w:rPr>
        <w:t>lze sloučit do jedné kapitoly. Musíme ale dbát na to, že jsme naplnili účely obou těchto kapitol – v kapitole Výsledky</w:t>
      </w:r>
      <w:r>
        <w:rPr>
          <w:color w:val="FF00FF"/>
        </w:rPr>
        <w:t xml:space="preserve"> předkládáme </w:t>
      </w:r>
      <w:r w:rsidRPr="00DB4A92">
        <w:rPr>
          <w:color w:val="FF00FF"/>
        </w:rPr>
        <w:t xml:space="preserve">výsledky, kterých </w:t>
      </w:r>
      <w:r>
        <w:rPr>
          <w:color w:val="FF00FF"/>
        </w:rPr>
        <w:t xml:space="preserve">jsme </w:t>
      </w:r>
      <w:r w:rsidRPr="00DB4A92">
        <w:rPr>
          <w:color w:val="FF00FF"/>
        </w:rPr>
        <w:t>ve výzkumu dosáhli, v kapitole Diskuze výsledky interpretujeme a zasazujeme do širšího kontextu.</w:t>
      </w:r>
    </w:p>
  </w:footnote>
  <w:footnote w:id="12">
    <w:p w14:paraId="6ABC5BCA" w14:textId="5D87917D" w:rsidR="007F3839" w:rsidRPr="0029231C" w:rsidRDefault="007F3839">
      <w:pPr>
        <w:pStyle w:val="Textpoznpodarou"/>
        <w:rPr>
          <w:color w:val="FF00FF"/>
        </w:rPr>
      </w:pPr>
      <w:r w:rsidRPr="0029231C">
        <w:rPr>
          <w:rStyle w:val="Znakapoznpodarou"/>
          <w:color w:val="FF00FF"/>
        </w:rPr>
        <w:footnoteRef/>
      </w:r>
      <w:r w:rsidRPr="0029231C">
        <w:rPr>
          <w:color w:val="FF00FF"/>
        </w:rPr>
        <w:t xml:space="preserve"> Tuto kapitolu lze vynechat, případně se o možném využití výsledků v praxi můžeme zmínit v kapitole Závěr.</w:t>
      </w:r>
      <w:r>
        <w:rPr>
          <w:color w:val="FF00FF"/>
        </w:rPr>
        <w:t xml:space="preserve"> Řiďte se fakultními pokyny pro psaní závěrečných prací, respektive pokyny vedoucího práce.</w:t>
      </w:r>
    </w:p>
  </w:footnote>
  <w:footnote w:id="13">
    <w:p w14:paraId="38429700" w14:textId="62950E4B" w:rsidR="007F3839" w:rsidRPr="009C3737" w:rsidRDefault="007F3839">
      <w:pPr>
        <w:pStyle w:val="Textpoznpodarou"/>
        <w:rPr>
          <w:color w:val="FF00FF"/>
        </w:rPr>
      </w:pPr>
      <w:r w:rsidRPr="009C3737">
        <w:rPr>
          <w:rStyle w:val="Znakapoznpodarou"/>
          <w:color w:val="FF00FF"/>
        </w:rPr>
        <w:footnoteRef/>
      </w:r>
      <w:r w:rsidRPr="009C3737">
        <w:rPr>
          <w:color w:val="FF00FF"/>
        </w:rPr>
        <w:t xml:space="preserve"> Ohledně volby vhodného citačního stylu se řiďte pokyny fakulty, respektive vedoucího práce.</w:t>
      </w:r>
    </w:p>
  </w:footnote>
  <w:footnote w:id="14">
    <w:p w14:paraId="572D210D" w14:textId="75D52DB8" w:rsidR="007F3839" w:rsidRPr="009C3737" w:rsidRDefault="007F3839">
      <w:pPr>
        <w:pStyle w:val="Textpoznpodarou"/>
        <w:rPr>
          <w:color w:val="FF00FF"/>
        </w:rPr>
      </w:pPr>
      <w:r w:rsidRPr="009C3737">
        <w:rPr>
          <w:rStyle w:val="Znakapoznpodarou"/>
          <w:color w:val="FF00FF"/>
        </w:rPr>
        <w:footnoteRef/>
      </w:r>
      <w:r>
        <w:rPr>
          <w:color w:val="FF00FF"/>
        </w:rPr>
        <w:t xml:space="preserve"> </w:t>
      </w:r>
      <w:r w:rsidRPr="009C3737">
        <w:rPr>
          <w:color w:val="FF00FF"/>
        </w:rPr>
        <w:t>Za předpokladu, že máme správně naformátované popisy obrázků</w:t>
      </w:r>
      <w:r>
        <w:rPr>
          <w:color w:val="FF00FF"/>
        </w:rPr>
        <w:t xml:space="preserve">, </w:t>
      </w:r>
      <w:r w:rsidRPr="009C3737">
        <w:rPr>
          <w:color w:val="FF00FF"/>
        </w:rPr>
        <w:t xml:space="preserve">seznam lze generovat automaticky. </w:t>
      </w:r>
    </w:p>
  </w:footnote>
  <w:footnote w:id="15">
    <w:p w14:paraId="302CA2A8" w14:textId="3D18B1E3" w:rsidR="007F3839" w:rsidRPr="009C3737" w:rsidRDefault="007F3839" w:rsidP="00850E59">
      <w:pPr>
        <w:pStyle w:val="Textpoznpodarou"/>
        <w:rPr>
          <w:color w:val="FF00FF"/>
        </w:rPr>
      </w:pPr>
      <w:r w:rsidRPr="009C3737">
        <w:rPr>
          <w:rStyle w:val="Znakapoznpodarou"/>
          <w:color w:val="FF00FF"/>
        </w:rPr>
        <w:footnoteRef/>
      </w:r>
      <w:r>
        <w:rPr>
          <w:color w:val="FF00FF"/>
        </w:rPr>
        <w:t xml:space="preserve"> </w:t>
      </w:r>
      <w:r w:rsidRPr="009C3737">
        <w:rPr>
          <w:color w:val="FF00FF"/>
        </w:rPr>
        <w:t xml:space="preserve">Za předpokladu, že máme správně naformátované popisy </w:t>
      </w:r>
      <w:r>
        <w:rPr>
          <w:color w:val="FF00FF"/>
        </w:rPr>
        <w:t>tabulek</w:t>
      </w:r>
      <w:r w:rsidRPr="009C3737">
        <w:rPr>
          <w:color w:val="FF00FF"/>
        </w:rPr>
        <w:t>, seznam</w:t>
      </w:r>
      <w:r w:rsidR="00DF3BFF">
        <w:rPr>
          <w:color w:val="FF00FF"/>
        </w:rPr>
        <w:t xml:space="preserve"> </w:t>
      </w:r>
      <w:r w:rsidRPr="009C3737">
        <w:rPr>
          <w:color w:val="FF00FF"/>
        </w:rPr>
        <w:t xml:space="preserve">lze generovat automaticky. </w:t>
      </w:r>
    </w:p>
  </w:footnote>
  <w:footnote w:id="16">
    <w:p w14:paraId="25DD2DA8" w14:textId="102DF331" w:rsidR="007F3839" w:rsidRPr="009C3737" w:rsidRDefault="007F3839" w:rsidP="00086677">
      <w:pPr>
        <w:pStyle w:val="Textpoznpodarou"/>
        <w:rPr>
          <w:color w:val="FF00FF"/>
        </w:rPr>
      </w:pPr>
      <w:r w:rsidRPr="009C3737">
        <w:rPr>
          <w:rStyle w:val="Znakapoznpodarou"/>
          <w:color w:val="FF00FF"/>
        </w:rPr>
        <w:footnoteRef/>
      </w:r>
      <w:r>
        <w:rPr>
          <w:color w:val="FF00FF"/>
        </w:rPr>
        <w:t xml:space="preserve"> </w:t>
      </w:r>
      <w:r w:rsidRPr="009C3737">
        <w:rPr>
          <w:color w:val="FF00FF"/>
        </w:rPr>
        <w:t xml:space="preserve">Za předpokladu, že máme správně naformátované popisy </w:t>
      </w:r>
      <w:r>
        <w:rPr>
          <w:color w:val="FF00FF"/>
        </w:rPr>
        <w:t>graf</w:t>
      </w:r>
      <w:r w:rsidR="00DF3BFF">
        <w:rPr>
          <w:color w:val="FF00FF"/>
        </w:rPr>
        <w:t>ů</w:t>
      </w:r>
      <w:r w:rsidRPr="009C3737">
        <w:rPr>
          <w:color w:val="FF00FF"/>
        </w:rPr>
        <w:t xml:space="preserve">, seznam lze generovat automaticky.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8C889" w14:textId="77777777" w:rsidR="007F3839" w:rsidRPr="00012E7C" w:rsidRDefault="007F3839" w:rsidP="00BB38CA">
    <w:pPr>
      <w:pStyle w:val="mtextprvniodstavec"/>
      <w:tabs>
        <w:tab w:val="right" w:pos="8392"/>
      </w:tabs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2AE96412" wp14:editId="56B0DB22">
              <wp:simplePos x="0" y="0"/>
              <wp:positionH relativeFrom="column">
                <wp:posOffset>6350</wp:posOffset>
              </wp:positionH>
              <wp:positionV relativeFrom="paragraph">
                <wp:posOffset>245109</wp:posOffset>
              </wp:positionV>
              <wp:extent cx="5334000" cy="9508"/>
              <wp:effectExtent l="0" t="0" r="19050" b="2921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34000" cy="950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75B366" id="Přímá spojnice 3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pt,19.3pt" to="420.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" strokecolor="black [3200]" strokeweight=".5pt">
              <v:stroke joinstyle="miter"/>
            </v:line>
          </w:pict>
        </mc:Fallback>
      </mc:AlternateContent>
    </w:r>
    <w:r>
      <w:t>Záhlaví</w:t>
    </w:r>
    <w:r>
      <w:tab/>
    </w:r>
    <w:r w:rsidRPr="00012E7C">
      <w:rPr>
        <w:b/>
      </w:rPr>
      <w:fldChar w:fldCharType="begin"/>
    </w:r>
    <w:r w:rsidRPr="00012E7C">
      <w:rPr>
        <w:b/>
      </w:rPr>
      <w:instrText>PAGE   \* MERGEFORMAT</w:instrText>
    </w:r>
    <w:r w:rsidRPr="00012E7C">
      <w:rPr>
        <w:b/>
      </w:rPr>
      <w:fldChar w:fldCharType="separate"/>
    </w:r>
    <w:r>
      <w:rPr>
        <w:b/>
        <w:noProof/>
      </w:rPr>
      <w:t>2</w:t>
    </w:r>
    <w:r w:rsidRPr="00012E7C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56BFA" w14:textId="77777777" w:rsidR="007F3839" w:rsidRDefault="007F3839" w:rsidP="000A2358">
    <w:pPr>
      <w:pStyle w:val="mtitulkauniverzita"/>
    </w:pPr>
    <w:r w:rsidRPr="002709B6">
      <w:t>Mendelova univer</w:t>
    </w:r>
    <w:r>
      <w:t>z</w:t>
    </w:r>
    <w:r w:rsidRPr="002709B6">
      <w:t>ita v</w:t>
    </w:r>
    <w:r>
      <w:t> </w:t>
    </w:r>
    <w:r w:rsidRPr="002709B6">
      <w:t>Brn</w:t>
    </w:r>
    <w:r>
      <w:t>ě</w:t>
    </w:r>
  </w:p>
  <w:p w14:paraId="333BF750" w14:textId="77777777" w:rsidR="007F3839" w:rsidRDefault="007F3839" w:rsidP="000A2358">
    <w:pPr>
      <w:pStyle w:val="mtitulkauniverzita"/>
    </w:pPr>
    <w:r w:rsidRPr="000A2358">
      <w:t>Název fakulty</w:t>
    </w:r>
  </w:p>
  <w:p w14:paraId="1E8B9952" w14:textId="77777777" w:rsidR="007F3839" w:rsidRDefault="007F3839" w:rsidP="000A2358">
    <w:pPr>
      <w:pStyle w:val="mtitulkauniverzita"/>
    </w:pPr>
    <w:r w:rsidRPr="78F2BBB4">
      <w:rPr>
        <w:color w:val="FF00FF"/>
      </w:rPr>
      <w:t>(Název ústavu – nepovinný údaj)</w:t>
    </w:r>
  </w:p>
  <w:p w14:paraId="1F26FF4A" w14:textId="3FD81488" w:rsidR="007F3839" w:rsidRDefault="007F3839" w:rsidP="78F2BBB4">
    <w:pPr>
      <w:pStyle w:val="mtitulkauniverzita"/>
    </w:pPr>
    <w:r w:rsidRPr="78F2BBB4">
      <w:rPr>
        <w:color w:val="FF00FF"/>
      </w:rPr>
      <w:t xml:space="preserve">(logo příslušné fakulty – nepovinné, lze stáhnout </w:t>
    </w:r>
    <w:hyperlink r:id="rId1">
      <w:r w:rsidRPr="78F2BBB4">
        <w:rPr>
          <w:rStyle w:val="Hypertextovodkaz"/>
          <w:color w:val="FF00FF"/>
        </w:rPr>
        <w:t>zde</w:t>
      </w:r>
    </w:hyperlink>
    <w:r w:rsidRPr="78F2BBB4">
      <w:rPr>
        <w:color w:val="FF00FF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A6D2" w14:textId="77777777" w:rsidR="007F3839" w:rsidRPr="00843224" w:rsidRDefault="007F3839" w:rsidP="0084322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4719" w14:textId="77777777" w:rsidR="007F3839" w:rsidRPr="00825BDA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59D383F6" wp14:editId="227A61B1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6ECA6C" id="Přímá spojnice 4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" strokecolor="black [3200]" strokeweight=".5pt">
              <v:stroke joinstyle="miter"/>
            </v:line>
          </w:pict>
        </mc:Fallback>
      </mc:AlternateContent>
    </w:r>
    <w:r>
      <w:t>Obsah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3D331" w14:textId="77777777" w:rsidR="007F3839" w:rsidRPr="00825BDA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4C02774D" wp14:editId="15A7A110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5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A1D056" id="Přímá spojnice 5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" strokecolor="black [3200]" strokeweight=".5pt">
              <v:stroke joinstyle="miter"/>
            </v:line>
          </w:pict>
        </mc:Fallback>
      </mc:AlternateContent>
    </w:r>
    <w:r w:rsidRPr="001A3D41">
      <w:t>Úvod a cíl práce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6A2E" w14:textId="77777777" w:rsidR="007F3839" w:rsidRPr="00825BDA" w:rsidRDefault="007F3839" w:rsidP="009E182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ADA9F5A" wp14:editId="102036E9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6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22BEAF" id="Přímá spojnice 6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" strokecolor="black [3200]" strokeweight=".5pt">
              <v:stroke joinstyle="miter"/>
            </v:line>
          </w:pict>
        </mc:Fallback>
      </mc:AlternateContent>
    </w:r>
    <w:r w:rsidRPr="00D846A8">
      <w:t>Přehled literatury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0258" w14:textId="77777777" w:rsidR="007F3839" w:rsidRPr="001A3D41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EE73BBF" wp14:editId="47EBE394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58F545" id="Přímá spojnice 7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" strokecolor="black [3200]" strokeweight=".5pt">
              <v:stroke joinstyle="miter"/>
            </v:line>
          </w:pict>
        </mc:Fallback>
      </mc:AlternateContent>
    </w:r>
    <w:r w:rsidRPr="001A3D41">
      <w:t>Materiál a metody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6DC7C" w14:textId="77777777" w:rsidR="007F3839" w:rsidRPr="001A3D41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3F8692C3" wp14:editId="28B90F32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9" name="Přímá spojnic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C81304" id="Přímá spojnice 9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" strokecolor="black [3200]" strokeweight=".5pt">
              <v:stroke joinstyle="miter"/>
            </v:line>
          </w:pict>
        </mc:Fallback>
      </mc:AlternateContent>
    </w:r>
    <w:r w:rsidRPr="00F9581C">
      <w:t>Výsledky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75FBC" w14:textId="77777777" w:rsidR="007F3839" w:rsidRPr="001A3D41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5E88A829" wp14:editId="3BA8132C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10" name="Přímá spojnic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3793FD" id="Přímá spojnice 10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" strokecolor="black [3200]" strokeweight=".5pt">
              <v:stroke joinstyle="miter"/>
            </v:line>
          </w:pict>
        </mc:Fallback>
      </mc:AlternateContent>
    </w:r>
    <w:r w:rsidRPr="00F9581C">
      <w:t>Diskuse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B736" w14:textId="77777777" w:rsidR="007F3839" w:rsidRPr="001A3D41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39F45680" wp14:editId="6DA74C55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6B176E" id="Přímá spojnice 19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" strokecolor="black [3200]" strokeweight=".5pt">
              <v:stroke joinstyle="miter"/>
            </v:line>
          </w:pict>
        </mc:Fallback>
      </mc:AlternateContent>
    </w:r>
    <w:r w:rsidRPr="00F9581C">
      <w:t>Návrh na využití výsledků v praxi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0CA14" w14:textId="77777777" w:rsidR="007F3839" w:rsidRPr="001A3D41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46283EEE" wp14:editId="11031997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E71C8D" id="Přímá spojnice 21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" strokecolor="black [3200]" strokeweight=".5pt">
              <v:stroke joinstyle="miter"/>
            </v:line>
          </w:pict>
        </mc:Fallback>
      </mc:AlternateContent>
    </w:r>
    <w:r w:rsidRPr="00F9581C">
      <w:t>Závěr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79707" w14:textId="77777777" w:rsidR="007F3839" w:rsidRPr="001A3D41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EF96343" wp14:editId="0061DE08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EAD2AD" id="Přímá spojnice 23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" strokecolor="black [3200]" strokeweight=".5pt">
              <v:stroke joinstyle="miter"/>
            </v:line>
          </w:pict>
        </mc:Fallback>
      </mc:AlternateContent>
    </w:r>
    <w:proofErr w:type="spellStart"/>
    <w:r>
      <w:t>Summary</w:t>
    </w:r>
    <w:proofErr w:type="spellEnd"/>
    <w:r>
      <w:t>/Resumé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2686B" w14:textId="77777777" w:rsidR="007F3839" w:rsidRPr="001A3D41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458F8078" wp14:editId="2D4051D7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26" name="Přímá spojnic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8EC5C8" id="Přímá spojnice 26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" strokecolor="black [3200]" strokeweight=".5pt">
              <v:stroke joinstyle="miter"/>
            </v:line>
          </w:pict>
        </mc:Fallback>
      </mc:AlternateContent>
    </w:r>
    <w:r w:rsidRPr="00F9581C">
      <w:t>Seznam použité literatury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87A99" w14:textId="716546AC" w:rsidR="007F3839" w:rsidRPr="001A3D41" w:rsidRDefault="007F3839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268F8C1B" wp14:editId="6BFEB6DB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27" name="Přímá spojnic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7DE8E9" id="Přímá spojnice 27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" strokecolor="black [3200]" strokeweight=".5pt">
              <v:stroke joinstyle="miter"/>
            </v:line>
          </w:pict>
        </mc:Fallback>
      </mc:AlternateContent>
    </w:r>
    <w:r w:rsidR="00516967">
      <w:fldChar w:fldCharType="begin"/>
    </w:r>
    <w:r w:rsidR="00516967">
      <w:instrText xml:space="preserve"> STYLEREF  "m_nadpis (0)"  \* MERGEFORMAT </w:instrText>
    </w:r>
    <w:r w:rsidR="00516967">
      <w:fldChar w:fldCharType="separate"/>
    </w:r>
    <w:r w:rsidR="00516967">
      <w:rPr>
        <w:noProof/>
      </w:rPr>
      <w:t>Seznam tabulek</w:t>
    </w:r>
    <w:r w:rsidR="00516967">
      <w:rPr>
        <w:noProof/>
      </w:rPr>
      <w:fldChar w:fldCharType="end"/>
    </w:r>
    <w:r w:rsidRPr="001A3D41">
      <w:t xml:space="preserve">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37073" w14:textId="3EEA6BAC" w:rsidR="0032105F" w:rsidRPr="001A3D41" w:rsidRDefault="0032105F" w:rsidP="001A3D41">
    <w:pPr>
      <w:pStyle w:val="mzahlavi"/>
      <w:tabs>
        <w:tab w:val="left" w:pos="8265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68F8C1B" wp14:editId="6BFEB6DB">
              <wp:simplePos x="0" y="0"/>
              <wp:positionH relativeFrom="column">
                <wp:posOffset>7010</wp:posOffset>
              </wp:positionH>
              <wp:positionV relativeFrom="paragraph">
                <wp:posOffset>255792</wp:posOffset>
              </wp:positionV>
              <wp:extent cx="5391622" cy="0"/>
              <wp:effectExtent l="0" t="0" r="19050" b="1905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62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924179" id="Přímá spojnice 22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20.15pt" to="425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" strokecolor="black [3200]" strokeweight=".5pt">
              <v:stroke joinstyle="miter"/>
            </v:line>
          </w:pict>
        </mc:Fallback>
      </mc:AlternateContent>
    </w:r>
    <w:r w:rsidR="00516967">
      <w:fldChar w:fldCharType="begin"/>
    </w:r>
    <w:r w:rsidR="00516967">
      <w:instrText xml:space="preserve"> STYLEREF  "m_nadpis (0)"  \* MERGEFORMAT </w:instrText>
    </w:r>
    <w:r w:rsidR="00516967">
      <w:fldChar w:fldCharType="separate"/>
    </w:r>
    <w:r w:rsidR="00516967">
      <w:rPr>
        <w:noProof/>
      </w:rPr>
      <w:t>Přílohy</w:t>
    </w:r>
    <w:r w:rsidR="00516967">
      <w:rPr>
        <w:noProof/>
      </w:rPr>
      <w:fldChar w:fldCharType="end"/>
    </w:r>
    <w:r w:rsidR="009815E7" w:rsidRPr="001A3D4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122A7"/>
    <w:multiLevelType w:val="multilevel"/>
    <w:tmpl w:val="FC5AB92A"/>
    <w:lvl w:ilvl="0">
      <w:start w:val="1"/>
      <w:numFmt w:val="decimal"/>
      <w:pStyle w:val="mnadpis1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mnadpis11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mnadpis111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mnadpis1111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82335AD"/>
    <w:multiLevelType w:val="hybridMultilevel"/>
    <w:tmpl w:val="0A0A91D8"/>
    <w:lvl w:ilvl="0" w:tplc="976C8B64">
      <w:start w:val="1"/>
      <w:numFmt w:val="decimal"/>
      <w:pStyle w:val="mtextTABULKAnazev"/>
      <w:lvlText w:val="Tab. %1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F303D"/>
    <w:multiLevelType w:val="hybridMultilevel"/>
    <w:tmpl w:val="C56C5D72"/>
    <w:lvl w:ilvl="0" w:tplc="26B6735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E603C"/>
    <w:multiLevelType w:val="multilevel"/>
    <w:tmpl w:val="8E0CE20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firstLine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60" w:firstLine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40" w:firstLine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720" w:firstLine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0" w:firstLine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080" w:firstLine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60" w:firstLine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440" w:firstLine="397"/>
      </w:pPr>
      <w:rPr>
        <w:rFonts w:hint="default"/>
      </w:rPr>
    </w:lvl>
  </w:abstractNum>
  <w:abstractNum w:abstractNumId="4" w15:restartNumberingAfterBreak="0">
    <w:nsid w:val="57F8017A"/>
    <w:multiLevelType w:val="hybridMultilevel"/>
    <w:tmpl w:val="B218B8D8"/>
    <w:lvl w:ilvl="0" w:tplc="53263F60">
      <w:start w:val="1"/>
      <w:numFmt w:val="decimal"/>
      <w:lvlText w:val="%1.1.1"/>
      <w:lvlJc w:val="left"/>
      <w:pPr>
        <w:ind w:left="11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" w15:restartNumberingAfterBreak="0">
    <w:nsid w:val="591B1CF1"/>
    <w:multiLevelType w:val="hybridMultilevel"/>
    <w:tmpl w:val="255C7C22"/>
    <w:lvl w:ilvl="0" w:tplc="2DC2D064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65700"/>
    <w:multiLevelType w:val="hybridMultilevel"/>
    <w:tmpl w:val="931E6642"/>
    <w:lvl w:ilvl="0" w:tplc="7F86D24A">
      <w:start w:val="1"/>
      <w:numFmt w:val="decimal"/>
      <w:pStyle w:val="mtextOBRAZEKnazev"/>
      <w:lvlText w:val="Obr. %1"/>
      <w:lvlJc w:val="left"/>
      <w:pPr>
        <w:ind w:left="1021" w:hanging="1021"/>
      </w:pPr>
      <w:rPr>
        <w:rFonts w:hint="default"/>
        <w:b/>
        <w:i w:val="0"/>
      </w:rPr>
    </w:lvl>
    <w:lvl w:ilvl="1" w:tplc="04050019">
      <w:start w:val="1"/>
      <w:numFmt w:val="lowerLetter"/>
      <w:lvlText w:val="%2."/>
      <w:lvlJc w:val="left"/>
      <w:pPr>
        <w:ind w:left="1837" w:hanging="360"/>
      </w:pPr>
    </w:lvl>
    <w:lvl w:ilvl="2" w:tplc="0405001B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 w15:restartNumberingAfterBreak="0">
    <w:nsid w:val="72296FF8"/>
    <w:multiLevelType w:val="hybridMultilevel"/>
    <w:tmpl w:val="9C40CF18"/>
    <w:lvl w:ilvl="0" w:tplc="C1F209D0">
      <w:start w:val="1"/>
      <w:numFmt w:val="bullet"/>
      <w:pStyle w:val="mtext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6"/>
    <w:lvlOverride w:ilvl="0">
      <w:lvl w:ilvl="0" w:tplc="7F86D24A">
        <w:start w:val="1"/>
        <w:numFmt w:val="decimal"/>
        <w:pStyle w:val="mtextOBRAZEKnazev"/>
        <w:lvlText w:val="Obr. %1"/>
        <w:lvlJc w:val="left"/>
        <w:pPr>
          <w:ind w:left="227" w:hanging="227"/>
        </w:pPr>
        <w:rPr>
          <w:rFonts w:hint="default"/>
          <w:b/>
          <w:i w:val="0"/>
        </w:rPr>
      </w:lvl>
    </w:lvlOverride>
    <w:lvlOverride w:ilvl="1">
      <w:lvl w:ilvl="1" w:tplc="040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ija Šupicová">
    <w15:presenceInfo w15:providerId="AD" w15:userId="S::supicova@mendelu.cz::e9fc1a16-a1de-49ae-aa03-d694cdc3c1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3D4"/>
    <w:rsid w:val="00012E7C"/>
    <w:rsid w:val="0001309C"/>
    <w:rsid w:val="00026627"/>
    <w:rsid w:val="00026D36"/>
    <w:rsid w:val="00033E9E"/>
    <w:rsid w:val="00036FC0"/>
    <w:rsid w:val="00040B94"/>
    <w:rsid w:val="00050CDF"/>
    <w:rsid w:val="00050E34"/>
    <w:rsid w:val="00053523"/>
    <w:rsid w:val="00054A8A"/>
    <w:rsid w:val="00065D6F"/>
    <w:rsid w:val="000705D2"/>
    <w:rsid w:val="000829A0"/>
    <w:rsid w:val="00086677"/>
    <w:rsid w:val="00087FD0"/>
    <w:rsid w:val="000A2358"/>
    <w:rsid w:val="000B3F98"/>
    <w:rsid w:val="000B5F1C"/>
    <w:rsid w:val="000C1B4B"/>
    <w:rsid w:val="000F21ED"/>
    <w:rsid w:val="000F597C"/>
    <w:rsid w:val="000F6C10"/>
    <w:rsid w:val="0010083E"/>
    <w:rsid w:val="00106482"/>
    <w:rsid w:val="00124CBD"/>
    <w:rsid w:val="00134C80"/>
    <w:rsid w:val="00140B3D"/>
    <w:rsid w:val="00142979"/>
    <w:rsid w:val="00145AE7"/>
    <w:rsid w:val="001528DB"/>
    <w:rsid w:val="0016613B"/>
    <w:rsid w:val="001664DA"/>
    <w:rsid w:val="001754B8"/>
    <w:rsid w:val="001810D6"/>
    <w:rsid w:val="001852AD"/>
    <w:rsid w:val="001A1C8E"/>
    <w:rsid w:val="001A1DC9"/>
    <w:rsid w:val="001A358D"/>
    <w:rsid w:val="001A3D41"/>
    <w:rsid w:val="001D508F"/>
    <w:rsid w:val="001D5948"/>
    <w:rsid w:val="001D7836"/>
    <w:rsid w:val="001D7DA0"/>
    <w:rsid w:val="001E13B4"/>
    <w:rsid w:val="00210FCD"/>
    <w:rsid w:val="002143E2"/>
    <w:rsid w:val="002235FB"/>
    <w:rsid w:val="0022362B"/>
    <w:rsid w:val="00227AAA"/>
    <w:rsid w:val="00234178"/>
    <w:rsid w:val="00254671"/>
    <w:rsid w:val="00260BB5"/>
    <w:rsid w:val="002709B6"/>
    <w:rsid w:val="00291C28"/>
    <w:rsid w:val="0029231C"/>
    <w:rsid w:val="002948B8"/>
    <w:rsid w:val="002B32E3"/>
    <w:rsid w:val="002C0830"/>
    <w:rsid w:val="002C08CE"/>
    <w:rsid w:val="002E425B"/>
    <w:rsid w:val="0032105F"/>
    <w:rsid w:val="00324663"/>
    <w:rsid w:val="00327E7E"/>
    <w:rsid w:val="003324F5"/>
    <w:rsid w:val="00340190"/>
    <w:rsid w:val="003465B6"/>
    <w:rsid w:val="00352A9E"/>
    <w:rsid w:val="00372DFA"/>
    <w:rsid w:val="00373284"/>
    <w:rsid w:val="003858E4"/>
    <w:rsid w:val="003A201F"/>
    <w:rsid w:val="003E108C"/>
    <w:rsid w:val="003E652C"/>
    <w:rsid w:val="003F1498"/>
    <w:rsid w:val="003F3088"/>
    <w:rsid w:val="00401F51"/>
    <w:rsid w:val="004140E7"/>
    <w:rsid w:val="00424B63"/>
    <w:rsid w:val="00437BDB"/>
    <w:rsid w:val="00443C24"/>
    <w:rsid w:val="0044591D"/>
    <w:rsid w:val="00461C6A"/>
    <w:rsid w:val="0046316B"/>
    <w:rsid w:val="004C3ED8"/>
    <w:rsid w:val="004C5F55"/>
    <w:rsid w:val="004E518B"/>
    <w:rsid w:val="0050565D"/>
    <w:rsid w:val="00512157"/>
    <w:rsid w:val="00515B4A"/>
    <w:rsid w:val="00516967"/>
    <w:rsid w:val="0053115E"/>
    <w:rsid w:val="0054005D"/>
    <w:rsid w:val="00544A17"/>
    <w:rsid w:val="00556228"/>
    <w:rsid w:val="005565BD"/>
    <w:rsid w:val="00581A0F"/>
    <w:rsid w:val="00585559"/>
    <w:rsid w:val="005A3FA9"/>
    <w:rsid w:val="005B5068"/>
    <w:rsid w:val="005B7520"/>
    <w:rsid w:val="005E3608"/>
    <w:rsid w:val="005E4016"/>
    <w:rsid w:val="005E6BE9"/>
    <w:rsid w:val="00602A84"/>
    <w:rsid w:val="00617359"/>
    <w:rsid w:val="00624EEF"/>
    <w:rsid w:val="00626011"/>
    <w:rsid w:val="006331C6"/>
    <w:rsid w:val="00635D82"/>
    <w:rsid w:val="00641562"/>
    <w:rsid w:val="00641CD2"/>
    <w:rsid w:val="00652EAA"/>
    <w:rsid w:val="006604A9"/>
    <w:rsid w:val="006612EE"/>
    <w:rsid w:val="00661D35"/>
    <w:rsid w:val="006B2B40"/>
    <w:rsid w:val="006C78D6"/>
    <w:rsid w:val="006E05C3"/>
    <w:rsid w:val="00700AB5"/>
    <w:rsid w:val="00700D50"/>
    <w:rsid w:val="00704538"/>
    <w:rsid w:val="00706541"/>
    <w:rsid w:val="007115B1"/>
    <w:rsid w:val="00722041"/>
    <w:rsid w:val="007228A5"/>
    <w:rsid w:val="00727E25"/>
    <w:rsid w:val="00743E71"/>
    <w:rsid w:val="00747174"/>
    <w:rsid w:val="00754350"/>
    <w:rsid w:val="00762C2C"/>
    <w:rsid w:val="00781D8D"/>
    <w:rsid w:val="007825FF"/>
    <w:rsid w:val="00793A59"/>
    <w:rsid w:val="007A030A"/>
    <w:rsid w:val="007A0C74"/>
    <w:rsid w:val="007A30FE"/>
    <w:rsid w:val="007B01CC"/>
    <w:rsid w:val="007D4D4C"/>
    <w:rsid w:val="007D6393"/>
    <w:rsid w:val="007E402E"/>
    <w:rsid w:val="007E4FB2"/>
    <w:rsid w:val="007F11F5"/>
    <w:rsid w:val="007F3839"/>
    <w:rsid w:val="00803C5D"/>
    <w:rsid w:val="0080400E"/>
    <w:rsid w:val="0081564D"/>
    <w:rsid w:val="008179AC"/>
    <w:rsid w:val="00820C05"/>
    <w:rsid w:val="00825BDA"/>
    <w:rsid w:val="008269B7"/>
    <w:rsid w:val="00837380"/>
    <w:rsid w:val="00843224"/>
    <w:rsid w:val="00846368"/>
    <w:rsid w:val="00850E59"/>
    <w:rsid w:val="0085360D"/>
    <w:rsid w:val="008537F2"/>
    <w:rsid w:val="00864DED"/>
    <w:rsid w:val="008A41D1"/>
    <w:rsid w:val="008A6EED"/>
    <w:rsid w:val="008A79E7"/>
    <w:rsid w:val="008B0AD0"/>
    <w:rsid w:val="008D316F"/>
    <w:rsid w:val="008E26E3"/>
    <w:rsid w:val="008F0426"/>
    <w:rsid w:val="008F16F0"/>
    <w:rsid w:val="008F76BB"/>
    <w:rsid w:val="00910A37"/>
    <w:rsid w:val="009135C4"/>
    <w:rsid w:val="00927645"/>
    <w:rsid w:val="0092767C"/>
    <w:rsid w:val="00954C32"/>
    <w:rsid w:val="00962617"/>
    <w:rsid w:val="009815E7"/>
    <w:rsid w:val="00984EA0"/>
    <w:rsid w:val="00992746"/>
    <w:rsid w:val="0099554F"/>
    <w:rsid w:val="0099556F"/>
    <w:rsid w:val="009A39F6"/>
    <w:rsid w:val="009A7462"/>
    <w:rsid w:val="009C32D3"/>
    <w:rsid w:val="009C3737"/>
    <w:rsid w:val="009C64AC"/>
    <w:rsid w:val="009D12D7"/>
    <w:rsid w:val="009E1821"/>
    <w:rsid w:val="009F3F76"/>
    <w:rsid w:val="00A013AE"/>
    <w:rsid w:val="00A236C3"/>
    <w:rsid w:val="00A4243C"/>
    <w:rsid w:val="00A43709"/>
    <w:rsid w:val="00A57E14"/>
    <w:rsid w:val="00A63AF6"/>
    <w:rsid w:val="00A63F8E"/>
    <w:rsid w:val="00A653D4"/>
    <w:rsid w:val="00A81319"/>
    <w:rsid w:val="00A82D31"/>
    <w:rsid w:val="00A87574"/>
    <w:rsid w:val="00AA1009"/>
    <w:rsid w:val="00AC7B72"/>
    <w:rsid w:val="00AD54ED"/>
    <w:rsid w:val="00AD5BDA"/>
    <w:rsid w:val="00AD601F"/>
    <w:rsid w:val="00AE08D5"/>
    <w:rsid w:val="00AF4852"/>
    <w:rsid w:val="00B11CD1"/>
    <w:rsid w:val="00B1482A"/>
    <w:rsid w:val="00B15DEE"/>
    <w:rsid w:val="00B26009"/>
    <w:rsid w:val="00B346EC"/>
    <w:rsid w:val="00B424DF"/>
    <w:rsid w:val="00B46E91"/>
    <w:rsid w:val="00B47C25"/>
    <w:rsid w:val="00B7234D"/>
    <w:rsid w:val="00B91733"/>
    <w:rsid w:val="00B94D33"/>
    <w:rsid w:val="00BA15F7"/>
    <w:rsid w:val="00BB38CA"/>
    <w:rsid w:val="00BC16D1"/>
    <w:rsid w:val="00BD5F2D"/>
    <w:rsid w:val="00BE23E4"/>
    <w:rsid w:val="00BE7D73"/>
    <w:rsid w:val="00BF4B53"/>
    <w:rsid w:val="00BF7627"/>
    <w:rsid w:val="00C0141A"/>
    <w:rsid w:val="00C125E6"/>
    <w:rsid w:val="00C25CE5"/>
    <w:rsid w:val="00C34522"/>
    <w:rsid w:val="00C40B2B"/>
    <w:rsid w:val="00C42350"/>
    <w:rsid w:val="00C55820"/>
    <w:rsid w:val="00C75929"/>
    <w:rsid w:val="00C806A0"/>
    <w:rsid w:val="00C85964"/>
    <w:rsid w:val="00C86B14"/>
    <w:rsid w:val="00CA1375"/>
    <w:rsid w:val="00CA488D"/>
    <w:rsid w:val="00CA493E"/>
    <w:rsid w:val="00CA7C0D"/>
    <w:rsid w:val="00CC62BF"/>
    <w:rsid w:val="00CC7889"/>
    <w:rsid w:val="00CD0579"/>
    <w:rsid w:val="00CF0E79"/>
    <w:rsid w:val="00CF458A"/>
    <w:rsid w:val="00CF5903"/>
    <w:rsid w:val="00D0377B"/>
    <w:rsid w:val="00D243AD"/>
    <w:rsid w:val="00D3556A"/>
    <w:rsid w:val="00D500FF"/>
    <w:rsid w:val="00D721C6"/>
    <w:rsid w:val="00D73ACF"/>
    <w:rsid w:val="00D83288"/>
    <w:rsid w:val="00D846A8"/>
    <w:rsid w:val="00DA0977"/>
    <w:rsid w:val="00DB4A92"/>
    <w:rsid w:val="00DB7DA6"/>
    <w:rsid w:val="00DC755F"/>
    <w:rsid w:val="00DD1338"/>
    <w:rsid w:val="00DE012F"/>
    <w:rsid w:val="00DF09B1"/>
    <w:rsid w:val="00DF18BC"/>
    <w:rsid w:val="00DF3BFF"/>
    <w:rsid w:val="00E25087"/>
    <w:rsid w:val="00E25453"/>
    <w:rsid w:val="00E30064"/>
    <w:rsid w:val="00E36416"/>
    <w:rsid w:val="00E573E8"/>
    <w:rsid w:val="00E664F9"/>
    <w:rsid w:val="00E7057F"/>
    <w:rsid w:val="00E708B1"/>
    <w:rsid w:val="00EC22E7"/>
    <w:rsid w:val="00EE239A"/>
    <w:rsid w:val="00EF1A7C"/>
    <w:rsid w:val="00EF3E4F"/>
    <w:rsid w:val="00F05EDB"/>
    <w:rsid w:val="00F266A3"/>
    <w:rsid w:val="00F26BA7"/>
    <w:rsid w:val="00F3209B"/>
    <w:rsid w:val="00F35761"/>
    <w:rsid w:val="00F43E7E"/>
    <w:rsid w:val="00F46F6A"/>
    <w:rsid w:val="00F74723"/>
    <w:rsid w:val="00F756A2"/>
    <w:rsid w:val="00F75A77"/>
    <w:rsid w:val="00F75C7B"/>
    <w:rsid w:val="00F852F3"/>
    <w:rsid w:val="00F9581C"/>
    <w:rsid w:val="00FB09B4"/>
    <w:rsid w:val="00FE09BE"/>
    <w:rsid w:val="00FF56C0"/>
    <w:rsid w:val="0153A70D"/>
    <w:rsid w:val="02DBCF1F"/>
    <w:rsid w:val="08B3E829"/>
    <w:rsid w:val="0C0800B1"/>
    <w:rsid w:val="195F68CC"/>
    <w:rsid w:val="1EBA9B01"/>
    <w:rsid w:val="2A65C24C"/>
    <w:rsid w:val="3AD3008F"/>
    <w:rsid w:val="40C9C9BC"/>
    <w:rsid w:val="4F73FFD1"/>
    <w:rsid w:val="5324DCFE"/>
    <w:rsid w:val="5CAC1091"/>
    <w:rsid w:val="660852C0"/>
    <w:rsid w:val="764634C3"/>
    <w:rsid w:val="78F2BBB4"/>
    <w:rsid w:val="7E9AA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05A73A"/>
  <w15:chartTrackingRefBased/>
  <w15:docId w15:val="{926FEDB6-B1FC-4E8E-9CEF-52991292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C0141A"/>
  </w:style>
  <w:style w:type="paragraph" w:styleId="Nadpis1">
    <w:name w:val="heading 1"/>
    <w:basedOn w:val="Normln"/>
    <w:next w:val="Normln"/>
    <w:link w:val="Nadpis1Char"/>
    <w:uiPriority w:val="9"/>
    <w:rsid w:val="00DF18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text">
    <w:name w:val="m_text"/>
    <w:qFormat/>
    <w:rsid w:val="005A3FA9"/>
    <w:pPr>
      <w:spacing w:after="180" w:line="360" w:lineRule="auto"/>
      <w:ind w:firstLine="397"/>
      <w:jc w:val="both"/>
    </w:pPr>
    <w:rPr>
      <w:rFonts w:ascii="Times New Roman" w:hAnsi="Times New Roman"/>
      <w:sz w:val="24"/>
    </w:rPr>
  </w:style>
  <w:style w:type="paragraph" w:customStyle="1" w:styleId="Bezodstavcovhostylu">
    <w:name w:val="[Bez odstavcového stylu]"/>
    <w:rsid w:val="00635D8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Zkladnodstavec">
    <w:name w:val="[Základní odstavec]"/>
    <w:basedOn w:val="Bezodstavcovhostylu"/>
    <w:uiPriority w:val="99"/>
    <w:rsid w:val="00635D82"/>
  </w:style>
  <w:style w:type="paragraph" w:customStyle="1" w:styleId="mtextprvniodstavec">
    <w:name w:val="m_text (prvni odstavec)"/>
    <w:basedOn w:val="mtext"/>
    <w:next w:val="mtext"/>
    <w:qFormat/>
    <w:rsid w:val="005A3FA9"/>
    <w:pPr>
      <w:ind w:firstLine="0"/>
    </w:pPr>
  </w:style>
  <w:style w:type="paragraph" w:customStyle="1" w:styleId="mnadpis0">
    <w:name w:val="m_nadpis (0)"/>
    <w:qFormat/>
    <w:rsid w:val="007F11F5"/>
    <w:pPr>
      <w:spacing w:after="180" w:line="240" w:lineRule="auto"/>
    </w:pPr>
    <w:rPr>
      <w:rFonts w:ascii="Arial" w:hAnsi="Arial" w:cs="Arial"/>
      <w:b/>
      <w:caps/>
      <w:sz w:val="28"/>
    </w:rPr>
  </w:style>
  <w:style w:type="paragraph" w:customStyle="1" w:styleId="mnadpis11">
    <w:name w:val="m_nadpis (1.1)"/>
    <w:basedOn w:val="mnadpis0"/>
    <w:next w:val="mtextprvniodstavec"/>
    <w:qFormat/>
    <w:rsid w:val="00A4243C"/>
    <w:pPr>
      <w:numPr>
        <w:ilvl w:val="1"/>
        <w:numId w:val="4"/>
      </w:numPr>
      <w:spacing w:before="360"/>
    </w:pPr>
    <w:rPr>
      <w:caps w:val="0"/>
    </w:rPr>
  </w:style>
  <w:style w:type="paragraph" w:customStyle="1" w:styleId="mnadpis111">
    <w:name w:val="m_nadpis (1.1.1)"/>
    <w:basedOn w:val="mnadpis11"/>
    <w:next w:val="mtextprvniodstavec"/>
    <w:qFormat/>
    <w:rsid w:val="005E4016"/>
    <w:pPr>
      <w:numPr>
        <w:ilvl w:val="2"/>
      </w:numPr>
    </w:pPr>
    <w:rPr>
      <w:sz w:val="24"/>
    </w:rPr>
  </w:style>
  <w:style w:type="paragraph" w:customStyle="1" w:styleId="mnadpis1111">
    <w:name w:val="m_nadpis (1.1.1.1)"/>
    <w:basedOn w:val="mnadpis111"/>
    <w:next w:val="mtextprvniodstavec"/>
    <w:qFormat/>
    <w:rsid w:val="005E4016"/>
    <w:pPr>
      <w:numPr>
        <w:ilvl w:val="3"/>
      </w:numPr>
    </w:pPr>
    <w:rPr>
      <w:i/>
    </w:rPr>
  </w:style>
  <w:style w:type="paragraph" w:customStyle="1" w:styleId="mnadpis1">
    <w:name w:val="m_nadpis (1)"/>
    <w:basedOn w:val="mnadpis0"/>
    <w:next w:val="mtextprvniodstavec"/>
    <w:rsid w:val="00661D35"/>
    <w:pPr>
      <w:numPr>
        <w:numId w:val="4"/>
      </w:numPr>
      <w:spacing w:before="180"/>
    </w:pPr>
  </w:style>
  <w:style w:type="paragraph" w:customStyle="1" w:styleId="mzahlavi">
    <w:name w:val="m_zahlavi"/>
    <w:basedOn w:val="mtextprvniodstavec"/>
    <w:rsid w:val="00D846A8"/>
    <w:pPr>
      <w:tabs>
        <w:tab w:val="right" w:pos="8392"/>
      </w:tabs>
      <w:jc w:val="right"/>
    </w:pPr>
  </w:style>
  <w:style w:type="character" w:customStyle="1" w:styleId="mbold">
    <w:name w:val="m_bold"/>
    <w:basedOn w:val="Standardnpsmoodstavce"/>
    <w:uiPriority w:val="1"/>
    <w:rsid w:val="000B5F1C"/>
    <w:rPr>
      <w:b/>
    </w:rPr>
  </w:style>
  <w:style w:type="character" w:customStyle="1" w:styleId="mitalic">
    <w:name w:val="m_italic"/>
    <w:basedOn w:val="Standardnpsmoodstavce"/>
    <w:uiPriority w:val="1"/>
    <w:rsid w:val="000B5F1C"/>
    <w:rPr>
      <w:i/>
    </w:rPr>
  </w:style>
  <w:style w:type="paragraph" w:styleId="Obsah2">
    <w:name w:val="toc 2"/>
    <w:basedOn w:val="Normln"/>
    <w:next w:val="Normln"/>
    <w:autoRedefine/>
    <w:uiPriority w:val="39"/>
    <w:unhideWhenUsed/>
    <w:rsid w:val="00F74723"/>
    <w:pPr>
      <w:tabs>
        <w:tab w:val="left" w:pos="454"/>
        <w:tab w:val="right" w:leader="dot" w:pos="8493"/>
      </w:tabs>
      <w:spacing w:before="120" w:after="80" w:line="240" w:lineRule="auto"/>
    </w:pPr>
    <w:rPr>
      <w:rFonts w:ascii="Arial" w:hAnsi="Arial"/>
      <w:b/>
      <w:noProof/>
      <w:sz w:val="24"/>
    </w:rPr>
  </w:style>
  <w:style w:type="paragraph" w:styleId="Obsah1">
    <w:name w:val="toc 1"/>
    <w:basedOn w:val="Normln"/>
    <w:next w:val="Normln"/>
    <w:autoRedefine/>
    <w:uiPriority w:val="39"/>
    <w:unhideWhenUsed/>
    <w:rsid w:val="00F74723"/>
    <w:pPr>
      <w:tabs>
        <w:tab w:val="right" w:leader="dot" w:pos="8493"/>
      </w:tabs>
      <w:spacing w:after="100" w:line="240" w:lineRule="auto"/>
    </w:pPr>
    <w:rPr>
      <w:rFonts w:ascii="Arial" w:hAnsi="Arial"/>
      <w:b/>
      <w:sz w:val="24"/>
    </w:rPr>
  </w:style>
  <w:style w:type="paragraph" w:styleId="Obsah3">
    <w:name w:val="toc 3"/>
    <w:basedOn w:val="Normln"/>
    <w:next w:val="Normln"/>
    <w:autoRedefine/>
    <w:uiPriority w:val="39"/>
    <w:unhideWhenUsed/>
    <w:rsid w:val="00F74723"/>
    <w:pPr>
      <w:tabs>
        <w:tab w:val="left" w:pos="1100"/>
        <w:tab w:val="right" w:leader="dot" w:pos="8493"/>
      </w:tabs>
      <w:spacing w:before="40" w:after="40" w:line="240" w:lineRule="auto"/>
      <w:ind w:left="454"/>
    </w:pPr>
    <w:rPr>
      <w:rFonts w:ascii="Arial" w:hAnsi="Arial"/>
      <w:sz w:val="24"/>
    </w:rPr>
  </w:style>
  <w:style w:type="paragraph" w:styleId="Obsah4">
    <w:name w:val="toc 4"/>
    <w:basedOn w:val="Normln"/>
    <w:next w:val="Normln"/>
    <w:autoRedefine/>
    <w:uiPriority w:val="39"/>
    <w:unhideWhenUsed/>
    <w:rsid w:val="00F74723"/>
    <w:pPr>
      <w:tabs>
        <w:tab w:val="left" w:pos="1814"/>
        <w:tab w:val="right" w:leader="dot" w:pos="8493"/>
      </w:tabs>
      <w:spacing w:before="40" w:after="40" w:line="240" w:lineRule="auto"/>
      <w:ind w:left="1100"/>
    </w:pPr>
    <w:rPr>
      <w:rFonts w:ascii="Arial" w:hAnsi="Arial"/>
      <w:sz w:val="24"/>
    </w:rPr>
  </w:style>
  <w:style w:type="character" w:styleId="Hypertextovodkaz">
    <w:name w:val="Hyperlink"/>
    <w:basedOn w:val="Standardnpsmoodstavce"/>
    <w:uiPriority w:val="99"/>
    <w:unhideWhenUsed/>
    <w:rsid w:val="00D73ACF"/>
    <w:rPr>
      <w:color w:val="0563C1" w:themeColor="hyperlink"/>
      <w:u w:val="single"/>
    </w:rPr>
  </w:style>
  <w:style w:type="paragraph" w:styleId="Obsah5">
    <w:name w:val="toc 5"/>
    <w:basedOn w:val="Normln"/>
    <w:next w:val="Normln"/>
    <w:autoRedefine/>
    <w:uiPriority w:val="39"/>
    <w:unhideWhenUsed/>
    <w:rsid w:val="00D73ACF"/>
    <w:pPr>
      <w:spacing w:after="100"/>
      <w:ind w:left="880"/>
    </w:pPr>
  </w:style>
  <w:style w:type="paragraph" w:customStyle="1" w:styleId="mtextbullet">
    <w:name w:val="m_text (bullet)"/>
    <w:basedOn w:val="mtext"/>
    <w:rsid w:val="003E108C"/>
    <w:pPr>
      <w:numPr>
        <w:numId w:val="6"/>
      </w:numPr>
      <w:ind w:left="794" w:hanging="397"/>
    </w:pPr>
  </w:style>
  <w:style w:type="paragraph" w:customStyle="1" w:styleId="mtextOBRAZEKnazev">
    <w:name w:val="m_text (OBRAZEK nazev)"/>
    <w:basedOn w:val="mtext"/>
    <w:next w:val="mtext"/>
    <w:rsid w:val="008D316F"/>
    <w:pPr>
      <w:numPr>
        <w:numId w:val="7"/>
      </w:numPr>
    </w:pPr>
  </w:style>
  <w:style w:type="paragraph" w:customStyle="1" w:styleId="mtextTABULKAnazev">
    <w:name w:val="m_text (TABULKA nazev)"/>
    <w:basedOn w:val="mtextprvniodstavec"/>
    <w:rsid w:val="00106482"/>
    <w:pPr>
      <w:numPr>
        <w:numId w:val="9"/>
      </w:numPr>
      <w:spacing w:after="60"/>
      <w:ind w:left="1021" w:hanging="1021"/>
    </w:pPr>
  </w:style>
  <w:style w:type="table" w:styleId="Mkatabulky">
    <w:name w:val="Table Grid"/>
    <w:basedOn w:val="Normlntabulka"/>
    <w:uiPriority w:val="39"/>
    <w:rsid w:val="00106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abulkatextuvnitr">
    <w:name w:val="m_tabulka (text uvnitr)"/>
    <w:basedOn w:val="mtextprvniodstavec"/>
    <w:rsid w:val="00FB09B4"/>
    <w:pPr>
      <w:spacing w:after="0"/>
      <w:jc w:val="center"/>
    </w:pPr>
  </w:style>
  <w:style w:type="paragraph" w:customStyle="1" w:styleId="mtextliteratura">
    <w:name w:val="m_text (literatura)"/>
    <w:basedOn w:val="mtextprvniodstavec"/>
    <w:rsid w:val="00762C2C"/>
    <w:pPr>
      <w:spacing w:line="240" w:lineRule="auto"/>
      <w:jc w:val="left"/>
    </w:pPr>
  </w:style>
  <w:style w:type="paragraph" w:styleId="Zhlav">
    <w:name w:val="header"/>
    <w:basedOn w:val="Normln"/>
    <w:link w:val="ZhlavChar"/>
    <w:uiPriority w:val="99"/>
    <w:unhideWhenUsed/>
    <w:rsid w:val="00A57E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E14"/>
  </w:style>
  <w:style w:type="paragraph" w:styleId="Zpat">
    <w:name w:val="footer"/>
    <w:basedOn w:val="Normln"/>
    <w:link w:val="ZpatChar"/>
    <w:uiPriority w:val="99"/>
    <w:unhideWhenUsed/>
    <w:rsid w:val="00A57E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E14"/>
  </w:style>
  <w:style w:type="paragraph" w:customStyle="1" w:styleId="mtitulkauniverzita">
    <w:name w:val="m_titulka (univerzita)"/>
    <w:basedOn w:val="mtextprvniodstavec"/>
    <w:rsid w:val="000A2358"/>
    <w:pPr>
      <w:spacing w:after="0"/>
      <w:jc w:val="center"/>
    </w:pPr>
    <w:rPr>
      <w:sz w:val="28"/>
    </w:rPr>
  </w:style>
  <w:style w:type="paragraph" w:customStyle="1" w:styleId="mnadpisuvodcenter">
    <w:name w:val="m_nadpis (uvod_center)"/>
    <w:basedOn w:val="mnadpis0"/>
    <w:rsid w:val="0046316B"/>
    <w:pPr>
      <w:spacing w:line="360" w:lineRule="auto"/>
      <w:jc w:val="center"/>
    </w:pPr>
  </w:style>
  <w:style w:type="paragraph" w:customStyle="1" w:styleId="mnadpisuvodleft">
    <w:name w:val="m_nadpis (uvod_left)"/>
    <w:basedOn w:val="mnadpisuvodcenter"/>
    <w:next w:val="mtextprvniodstavec"/>
    <w:rsid w:val="00F05EDB"/>
    <w:pPr>
      <w:jc w:val="left"/>
    </w:pPr>
  </w:style>
  <w:style w:type="paragraph" w:customStyle="1" w:styleId="mnadpistitulka">
    <w:name w:val="m_nadpis (titulka)"/>
    <w:basedOn w:val="mnadpisuvodcenter"/>
    <w:rsid w:val="007F11F5"/>
    <w:pPr>
      <w:spacing w:line="240" w:lineRule="auto"/>
    </w:pPr>
    <w:rPr>
      <w:caps w:val="0"/>
    </w:rPr>
  </w:style>
  <w:style w:type="paragraph" w:customStyle="1" w:styleId="mnadpisuvodleftminusky">
    <w:name w:val="m_nadpis (uvod_left minusky)"/>
    <w:basedOn w:val="mnadpisuvodleft"/>
    <w:rsid w:val="007F11F5"/>
    <w:rPr>
      <w:caps w:val="0"/>
    </w:rPr>
  </w:style>
  <w:style w:type="paragraph" w:customStyle="1" w:styleId="mtextOBRAZEK">
    <w:name w:val="m_text (OBRAZEK)"/>
    <w:basedOn w:val="mtextprvniodstavec"/>
    <w:rsid w:val="008D316F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8555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8555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85559"/>
    <w:rPr>
      <w:vertAlign w:val="superscript"/>
    </w:rPr>
  </w:style>
  <w:style w:type="paragraph" w:customStyle="1" w:styleId="mpoznamkapodcarou">
    <w:name w:val="m_poznamka pod carou"/>
    <w:basedOn w:val="Textpoznpodarou"/>
    <w:rsid w:val="0081564D"/>
    <w:pPr>
      <w:spacing w:after="100"/>
    </w:pPr>
    <w:rPr>
      <w:rFonts w:ascii="Times New Roman" w:hAnsi="Times New Roman"/>
      <w:lang w:val="en-US"/>
    </w:rPr>
  </w:style>
  <w:style w:type="character" w:customStyle="1" w:styleId="Nadpis1Char">
    <w:name w:val="Nadpis 1 Char"/>
    <w:basedOn w:val="Standardnpsmoodstavce"/>
    <w:link w:val="Nadpis1"/>
    <w:uiPriority w:val="9"/>
    <w:rsid w:val="00DF18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DF18BC"/>
    <w:pPr>
      <w:outlineLvl w:val="9"/>
    </w:pPr>
    <w:rPr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612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612E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612E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12E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12E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1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12E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955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vysvtlivek">
    <w:name w:val="endnote text"/>
    <w:basedOn w:val="Normln"/>
    <w:uiPriority w:val="99"/>
    <w:semiHidden/>
    <w:unhideWhenUsed/>
    <w:rsid w:val="78F2BBB4"/>
    <w:pPr>
      <w:spacing w:after="0" w:line="240" w:lineRule="auto"/>
    </w:pPr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8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4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1.jpeg"/><Relationship Id="rId25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11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10.xml"/><Relationship Id="rId27" Type="http://schemas.openxmlformats.org/officeDocument/2006/relationships/header" Target="header15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mendelu.cz/zamestnanec/dokumenty/jednotny-vizualni-styl-loga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E748189C-D942-425D-AACB-AEFF21C6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2410</Words>
  <Characters>14223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prenosil</dc:creator>
  <cp:keywords/>
  <dc:description/>
  <cp:lastModifiedBy>Marija Šupicová</cp:lastModifiedBy>
  <cp:revision>3</cp:revision>
  <dcterms:created xsi:type="dcterms:W3CDTF">2026-04-29T09:54:00Z</dcterms:created>
  <dcterms:modified xsi:type="dcterms:W3CDTF">2026-04-29T09:56:00Z</dcterms:modified>
</cp:coreProperties>
</file>